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99DC8" w14:textId="77777777" w:rsidR="005C7AFF" w:rsidRPr="004A144E" w:rsidRDefault="005C7AFF" w:rsidP="00B77B68"/>
    <w:p w14:paraId="291703A9" w14:textId="060873F0" w:rsidR="007214ED" w:rsidRPr="004A144E" w:rsidRDefault="00C3332D" w:rsidP="0012593B">
      <w:pPr>
        <w:tabs>
          <w:tab w:val="left" w:pos="11739"/>
        </w:tabs>
        <w:rPr>
          <w:rFonts w:asciiTheme="minorHAnsi" w:hAnsiTheme="minorHAnsi" w:cstheme="minorHAnsi"/>
          <w:b/>
          <w:bCs/>
          <w:iCs/>
        </w:rPr>
      </w:pPr>
      <w:r>
        <w:rPr>
          <w:rFonts w:asciiTheme="minorHAnsi" w:hAnsiTheme="minorHAnsi" w:cstheme="minorHAnsi"/>
          <w:b/>
          <w:bCs/>
          <w:iCs/>
        </w:rPr>
        <w:tab/>
        <w:t xml:space="preserve">               ANEXA 4</w:t>
      </w:r>
    </w:p>
    <w:p w14:paraId="350FFFB6" w14:textId="77777777" w:rsidR="009B4179" w:rsidRPr="009B4179" w:rsidRDefault="009B4179" w:rsidP="00D457B6">
      <w:pPr>
        <w:rPr>
          <w:rFonts w:asciiTheme="minorHAnsi" w:hAnsiTheme="minorHAnsi" w:cstheme="minorHAnsi"/>
        </w:rPr>
      </w:pPr>
      <w:r w:rsidRPr="009B4179">
        <w:rPr>
          <w:rFonts w:asciiTheme="minorHAnsi" w:hAnsiTheme="minorHAnsi" w:cstheme="minorHAnsi"/>
        </w:rPr>
        <w:t>Programul Regiunea Centru</w:t>
      </w:r>
    </w:p>
    <w:p w14:paraId="41D1A9EE" w14:textId="77777777" w:rsidR="009B4179" w:rsidRPr="009B4179" w:rsidRDefault="009B4179" w:rsidP="00D457B6">
      <w:pPr>
        <w:rPr>
          <w:rFonts w:asciiTheme="minorHAnsi" w:hAnsiTheme="minorHAnsi" w:cstheme="minorHAnsi"/>
        </w:rPr>
      </w:pPr>
      <w:r w:rsidRPr="009B4179">
        <w:rPr>
          <w:rFonts w:asciiTheme="minorHAnsi" w:hAnsiTheme="minorHAnsi" w:cstheme="minorHAnsi"/>
        </w:rPr>
        <w:t>Prioritatea 1. O regiune competitivă prin inovare și întreprinderi dinamice pentru o economie inteligentă</w:t>
      </w:r>
    </w:p>
    <w:p w14:paraId="2370EDDF" w14:textId="7F41F416" w:rsidR="009B4179" w:rsidRPr="009B4179" w:rsidRDefault="009B4179" w:rsidP="00D457B6">
      <w:pPr>
        <w:rPr>
          <w:rFonts w:asciiTheme="minorHAnsi" w:hAnsiTheme="minorHAnsi" w:cstheme="minorHAnsi"/>
        </w:rPr>
      </w:pPr>
      <w:r w:rsidRPr="009B4179">
        <w:rPr>
          <w:rFonts w:asciiTheme="minorHAnsi" w:hAnsiTheme="minorHAnsi" w:cstheme="minorHAnsi"/>
        </w:rPr>
        <w:t xml:space="preserve">Acțiunea </w:t>
      </w:r>
      <w:r w:rsidR="002B6A91" w:rsidRPr="002B6A91">
        <w:rPr>
          <w:rFonts w:asciiTheme="minorHAnsi" w:hAnsiTheme="minorHAnsi" w:cstheme="minorHAnsi"/>
        </w:rPr>
        <w:t>1</w:t>
      </w:r>
      <w:r w:rsidR="002B6A91">
        <w:rPr>
          <w:rFonts w:asciiTheme="minorHAnsi" w:hAnsiTheme="minorHAnsi" w:cstheme="minorHAnsi"/>
        </w:rPr>
        <w:t>-</w:t>
      </w:r>
      <w:r w:rsidR="002B6A91" w:rsidRPr="002B6A91">
        <w:rPr>
          <w:rFonts w:asciiTheme="minorHAnsi" w:hAnsiTheme="minorHAnsi" w:cstheme="minorHAnsi"/>
        </w:rPr>
        <w:t>Dezvoltarea structurilor CDI și TT în folosul întreprinderilor</w:t>
      </w:r>
    </w:p>
    <w:p w14:paraId="3E6258C2" w14:textId="5999A70B" w:rsidR="009B4179" w:rsidRPr="009B4179" w:rsidRDefault="009B4179" w:rsidP="00D457B6">
      <w:pPr>
        <w:rPr>
          <w:rFonts w:asciiTheme="minorHAnsi" w:hAnsiTheme="minorHAnsi" w:cstheme="minorHAnsi"/>
        </w:rPr>
      </w:pPr>
      <w:r w:rsidRPr="009B4179">
        <w:rPr>
          <w:rFonts w:asciiTheme="minorHAnsi" w:hAnsiTheme="minorHAnsi" w:cstheme="minorHAnsi"/>
        </w:rPr>
        <w:t xml:space="preserve">Intervenția </w:t>
      </w:r>
      <w:r w:rsidR="002B6A91" w:rsidRPr="002B6A91">
        <w:rPr>
          <w:rFonts w:asciiTheme="minorHAnsi" w:hAnsiTheme="minorHAnsi" w:cstheme="minorHAnsi"/>
        </w:rPr>
        <w:t>1.</w:t>
      </w:r>
      <w:r w:rsidR="00757825">
        <w:rPr>
          <w:rFonts w:asciiTheme="minorHAnsi" w:hAnsiTheme="minorHAnsi" w:cstheme="minorHAnsi"/>
        </w:rPr>
        <w:t>2</w:t>
      </w:r>
      <w:r w:rsidR="002B6A91" w:rsidRPr="002B6A91">
        <w:rPr>
          <w:rFonts w:asciiTheme="minorHAnsi" w:hAnsiTheme="minorHAnsi" w:cstheme="minorHAnsi"/>
        </w:rPr>
        <w:t xml:space="preserve">.2 </w:t>
      </w:r>
      <w:r w:rsidR="00757825">
        <w:rPr>
          <w:rFonts w:asciiTheme="minorHAnsi" w:hAnsiTheme="minorHAnsi" w:cstheme="minorHAnsi"/>
        </w:rPr>
        <w:t>Clustere de inovare</w:t>
      </w:r>
    </w:p>
    <w:p w14:paraId="5DF3CEA9" w14:textId="4DACE9E7" w:rsidR="009B4179" w:rsidRPr="009B4179" w:rsidRDefault="002B6A91" w:rsidP="00D457B6">
      <w:pPr>
        <w:rPr>
          <w:rFonts w:asciiTheme="minorHAnsi" w:hAnsiTheme="minorHAnsi" w:cstheme="minorHAnsi"/>
        </w:rPr>
      </w:pPr>
      <w:r w:rsidRPr="002B6A91">
        <w:rPr>
          <w:rFonts w:asciiTheme="minorHAnsi" w:hAnsiTheme="minorHAnsi" w:cstheme="minorHAnsi"/>
        </w:rPr>
        <w:t>OS 1.1 Dezvoltarea și sporirea capacităților de cercetare și inovare și adoptarea tehnologiilor avansate</w:t>
      </w:r>
    </w:p>
    <w:p w14:paraId="77EC6E94" w14:textId="1C29E429" w:rsidR="009B4179" w:rsidRPr="00FA6562" w:rsidRDefault="009B4179" w:rsidP="009B4179">
      <w:pPr>
        <w:pStyle w:val="Antet"/>
        <w:rPr>
          <w:rFonts w:asciiTheme="minorHAnsi" w:hAnsiTheme="minorHAnsi" w:cstheme="minorHAnsi"/>
          <w:highlight w:val="yellow"/>
        </w:rPr>
      </w:pPr>
      <w:r w:rsidRPr="009B4179">
        <w:rPr>
          <w:rFonts w:asciiTheme="minorHAnsi" w:hAnsiTheme="minorHAnsi" w:cstheme="minorHAnsi"/>
        </w:rPr>
        <w:t>OS 1.4. Dezvoltarea competențelor pentru specializare inteligentă, tranziție industrială și antreprenoriat</w:t>
      </w:r>
    </w:p>
    <w:p w14:paraId="0E34DD81" w14:textId="022CF1F8" w:rsidR="007214ED" w:rsidRDefault="007214ED" w:rsidP="007214ED">
      <w:pPr>
        <w:jc w:val="center"/>
        <w:rPr>
          <w:rFonts w:asciiTheme="minorHAnsi" w:hAnsiTheme="minorHAnsi" w:cstheme="minorHAnsi"/>
          <w:b/>
          <w:bCs/>
          <w:iCs/>
        </w:rPr>
      </w:pPr>
    </w:p>
    <w:p w14:paraId="114B6A20" w14:textId="77777777" w:rsidR="003D6F61" w:rsidRPr="004A144E" w:rsidRDefault="003D6F61" w:rsidP="007214ED">
      <w:pPr>
        <w:jc w:val="center"/>
        <w:rPr>
          <w:rFonts w:asciiTheme="minorHAnsi" w:hAnsiTheme="minorHAnsi" w:cstheme="minorHAnsi"/>
          <w:b/>
          <w:bCs/>
          <w:iCs/>
        </w:rPr>
      </w:pPr>
    </w:p>
    <w:p w14:paraId="480A7A1E" w14:textId="2578342A" w:rsidR="007D052C" w:rsidRDefault="006137B6" w:rsidP="006137B6">
      <w:pPr>
        <w:spacing w:line="276" w:lineRule="auto"/>
        <w:jc w:val="center"/>
        <w:rPr>
          <w:rFonts w:ascii="Calibri" w:eastAsia="Calibri" w:hAnsi="Calibri" w:cs="Calibri"/>
          <w:b/>
          <w:bCs/>
          <w:iCs/>
          <w:lang w:eastAsia="ro-RO"/>
        </w:rPr>
      </w:pPr>
      <w:r w:rsidRPr="004A144E">
        <w:rPr>
          <w:rFonts w:ascii="Calibri" w:eastAsia="Calibri" w:hAnsi="Calibri" w:cs="Calibri"/>
          <w:b/>
          <w:bCs/>
          <w:iCs/>
          <w:lang w:eastAsia="ro-RO"/>
        </w:rPr>
        <w:t>Grila de evaluare tehnică și financiară</w:t>
      </w:r>
    </w:p>
    <w:p w14:paraId="0F75F29F" w14:textId="3AE97C8D" w:rsidR="00B2355E" w:rsidRDefault="00B2355E" w:rsidP="006137B6">
      <w:pPr>
        <w:spacing w:line="276" w:lineRule="auto"/>
        <w:jc w:val="center"/>
        <w:rPr>
          <w:rFonts w:ascii="Calibri" w:eastAsia="Calibri" w:hAnsi="Calibri" w:cs="Calibri"/>
          <w:b/>
          <w:bCs/>
          <w:iCs/>
          <w:lang w:eastAsia="ro-RO"/>
        </w:rPr>
      </w:pP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403"/>
        <w:gridCol w:w="11999"/>
        <w:gridCol w:w="1231"/>
      </w:tblGrid>
      <w:tr w:rsidR="00330A23" w:rsidRPr="00330A23" w14:paraId="10201361" w14:textId="77777777" w:rsidTr="001629D1">
        <w:trPr>
          <w:trHeight w:val="288"/>
        </w:trPr>
        <w:tc>
          <w:tcPr>
            <w:tcW w:w="767" w:type="dxa"/>
            <w:shd w:val="clear" w:color="auto" w:fill="auto"/>
            <w:hideMark/>
          </w:tcPr>
          <w:p w14:paraId="2D26F333" w14:textId="77777777" w:rsidR="00B2355E" w:rsidRPr="00330A23" w:rsidRDefault="00B2355E" w:rsidP="00B2355E">
            <w:pPr>
              <w:rPr>
                <w:rFonts w:ascii="Calibri" w:hAnsi="Calibri" w:cs="Calibri"/>
                <w:lang w:eastAsia="en-US"/>
              </w:rPr>
            </w:pPr>
            <w:r w:rsidRPr="00330A23">
              <w:rPr>
                <w:rFonts w:ascii="Calibri" w:hAnsi="Calibri" w:cs="Calibri"/>
                <w:lang w:eastAsia="en-US"/>
              </w:rPr>
              <w:t> </w:t>
            </w:r>
          </w:p>
        </w:tc>
        <w:tc>
          <w:tcPr>
            <w:tcW w:w="403" w:type="dxa"/>
            <w:shd w:val="clear" w:color="auto" w:fill="auto"/>
            <w:hideMark/>
          </w:tcPr>
          <w:p w14:paraId="4A4CA6A5" w14:textId="77777777" w:rsidR="00B2355E" w:rsidRPr="00330A23" w:rsidRDefault="00B2355E" w:rsidP="00B2355E">
            <w:pPr>
              <w:rPr>
                <w:rFonts w:ascii="Calibri" w:hAnsi="Calibri" w:cs="Calibri"/>
                <w:lang w:eastAsia="en-US"/>
              </w:rPr>
            </w:pPr>
            <w:r w:rsidRPr="00330A23">
              <w:rPr>
                <w:rFonts w:ascii="Calibri" w:hAnsi="Calibri" w:cs="Calibri"/>
                <w:lang w:eastAsia="en-US"/>
              </w:rPr>
              <w:t> </w:t>
            </w:r>
          </w:p>
        </w:tc>
        <w:tc>
          <w:tcPr>
            <w:tcW w:w="11999" w:type="dxa"/>
            <w:shd w:val="clear" w:color="auto" w:fill="auto"/>
            <w:hideMark/>
          </w:tcPr>
          <w:p w14:paraId="79A1EDD7" w14:textId="77777777" w:rsidR="00B2355E" w:rsidRPr="00330A23" w:rsidRDefault="00B2355E" w:rsidP="00B2355E">
            <w:pPr>
              <w:jc w:val="center"/>
              <w:rPr>
                <w:rFonts w:ascii="Calibri" w:hAnsi="Calibri" w:cs="Calibri"/>
                <w:b/>
                <w:bCs/>
                <w:lang w:eastAsia="en-US"/>
              </w:rPr>
            </w:pPr>
            <w:r w:rsidRPr="00330A23">
              <w:rPr>
                <w:rFonts w:ascii="Calibri" w:hAnsi="Calibri" w:cs="Calibri"/>
                <w:b/>
                <w:bCs/>
                <w:lang w:eastAsia="en-US"/>
              </w:rPr>
              <w:t>Criteriu/ Subcriteriu</w:t>
            </w:r>
          </w:p>
        </w:tc>
        <w:tc>
          <w:tcPr>
            <w:tcW w:w="1231" w:type="dxa"/>
            <w:shd w:val="clear" w:color="auto" w:fill="auto"/>
            <w:noWrap/>
            <w:hideMark/>
          </w:tcPr>
          <w:p w14:paraId="542E5281" w14:textId="77777777" w:rsidR="00B2355E" w:rsidRPr="00330A23" w:rsidRDefault="00B2355E" w:rsidP="00B2355E">
            <w:pPr>
              <w:jc w:val="center"/>
              <w:rPr>
                <w:rFonts w:ascii="Calibri" w:hAnsi="Calibri" w:cs="Calibri"/>
                <w:b/>
                <w:bCs/>
                <w:lang w:eastAsia="en-US"/>
              </w:rPr>
            </w:pPr>
            <w:r w:rsidRPr="00330A23">
              <w:rPr>
                <w:rFonts w:ascii="Calibri" w:hAnsi="Calibri" w:cs="Calibri"/>
                <w:b/>
                <w:bCs/>
                <w:lang w:eastAsia="en-US"/>
              </w:rPr>
              <w:t>Punctaj</w:t>
            </w:r>
          </w:p>
        </w:tc>
      </w:tr>
      <w:tr w:rsidR="00330A23" w:rsidRPr="00330A23" w14:paraId="23953F4D" w14:textId="77777777" w:rsidTr="00330A23">
        <w:trPr>
          <w:trHeight w:val="288"/>
        </w:trPr>
        <w:tc>
          <w:tcPr>
            <w:tcW w:w="13169" w:type="dxa"/>
            <w:gridSpan w:val="3"/>
            <w:shd w:val="clear" w:color="000000" w:fill="366092"/>
            <w:hideMark/>
          </w:tcPr>
          <w:p w14:paraId="39943506" w14:textId="5925935E" w:rsidR="00B2355E" w:rsidRPr="00330A23" w:rsidRDefault="000A2DC6" w:rsidP="000A2DC6">
            <w:pPr>
              <w:rPr>
                <w:rFonts w:ascii="Calibri" w:hAnsi="Calibri" w:cs="Calibri"/>
                <w:b/>
                <w:bCs/>
                <w:lang w:eastAsia="en-US"/>
              </w:rPr>
            </w:pPr>
            <w:r w:rsidRPr="00330A23">
              <w:rPr>
                <w:rFonts w:ascii="Calibri" w:hAnsi="Calibri" w:cs="Calibri"/>
                <w:b/>
                <w:bCs/>
                <w:lang w:eastAsia="en-US"/>
              </w:rPr>
              <w:t xml:space="preserve">1. </w:t>
            </w:r>
            <w:r w:rsidR="00B2355E" w:rsidRPr="00330A23">
              <w:rPr>
                <w:rFonts w:ascii="Calibri" w:hAnsi="Calibri" w:cs="Calibri"/>
                <w:b/>
                <w:bCs/>
                <w:lang w:eastAsia="en-US"/>
              </w:rPr>
              <w:t>Contribuția proiectului la realizarea obiectivului priorității de investiție</w:t>
            </w:r>
            <w:r w:rsidR="00E35B20" w:rsidRPr="00330A23">
              <w:rPr>
                <w:rFonts w:ascii="Calibri" w:hAnsi="Calibri" w:cs="Calibri"/>
                <w:b/>
                <w:bCs/>
                <w:lang w:eastAsia="en-US"/>
              </w:rPr>
              <w:t>, a</w:t>
            </w:r>
            <w:r w:rsidR="00CC2883" w:rsidRPr="00330A23">
              <w:rPr>
                <w:rFonts w:ascii="Calibri" w:hAnsi="Calibri" w:cs="Calibri"/>
                <w:b/>
                <w:bCs/>
                <w:lang w:eastAsia="en-US"/>
              </w:rPr>
              <w:t xml:space="preserve"> indicatorilor</w:t>
            </w:r>
            <w:r w:rsidR="00E35B20" w:rsidRPr="00330A23">
              <w:rPr>
                <w:rFonts w:ascii="Calibri" w:hAnsi="Calibri" w:cs="Calibri"/>
                <w:b/>
                <w:bCs/>
                <w:lang w:eastAsia="en-US"/>
              </w:rPr>
              <w:t xml:space="preserve"> și rezultatelor</w:t>
            </w:r>
          </w:p>
        </w:tc>
        <w:tc>
          <w:tcPr>
            <w:tcW w:w="1231" w:type="dxa"/>
            <w:shd w:val="clear" w:color="000000" w:fill="366092"/>
            <w:noWrap/>
            <w:hideMark/>
          </w:tcPr>
          <w:p w14:paraId="05C2F748" w14:textId="733419A9" w:rsidR="00B2355E" w:rsidRPr="00330A23" w:rsidRDefault="008D4F0F" w:rsidP="00265ADB">
            <w:pPr>
              <w:jc w:val="center"/>
              <w:rPr>
                <w:rFonts w:ascii="Calibri" w:hAnsi="Calibri" w:cs="Calibri"/>
                <w:b/>
                <w:bCs/>
                <w:lang w:eastAsia="en-US"/>
              </w:rPr>
            </w:pPr>
            <w:r>
              <w:rPr>
                <w:rFonts w:ascii="Calibri" w:hAnsi="Calibri" w:cs="Calibri"/>
                <w:b/>
                <w:bCs/>
                <w:lang w:eastAsia="en-US"/>
              </w:rPr>
              <w:t xml:space="preserve">Maxim </w:t>
            </w:r>
            <w:r w:rsidR="00265ADB">
              <w:rPr>
                <w:rFonts w:ascii="Calibri" w:hAnsi="Calibri" w:cs="Calibri"/>
                <w:b/>
                <w:bCs/>
                <w:lang w:eastAsia="en-US"/>
              </w:rPr>
              <w:t>41</w:t>
            </w:r>
            <w:r>
              <w:rPr>
                <w:rFonts w:ascii="Calibri" w:hAnsi="Calibri" w:cs="Calibri"/>
                <w:b/>
                <w:bCs/>
                <w:lang w:eastAsia="en-US"/>
              </w:rPr>
              <w:t xml:space="preserve"> de puncte</w:t>
            </w:r>
          </w:p>
        </w:tc>
      </w:tr>
      <w:tr w:rsidR="00330A23" w:rsidRPr="00330A23" w14:paraId="64817E7E" w14:textId="77777777" w:rsidTr="001629D1">
        <w:trPr>
          <w:trHeight w:val="588"/>
        </w:trPr>
        <w:tc>
          <w:tcPr>
            <w:tcW w:w="767" w:type="dxa"/>
            <w:shd w:val="clear" w:color="auto" w:fill="BDD6EE" w:themeFill="accent5" w:themeFillTint="66"/>
            <w:hideMark/>
          </w:tcPr>
          <w:p w14:paraId="24B40F09" w14:textId="05FA6AC9" w:rsidR="00B2355E" w:rsidRPr="00330A23" w:rsidRDefault="00FB0F2C" w:rsidP="00B2355E">
            <w:pPr>
              <w:rPr>
                <w:rFonts w:ascii="Calibri" w:hAnsi="Calibri" w:cs="Calibri"/>
                <w:b/>
                <w:lang w:eastAsia="en-US"/>
              </w:rPr>
            </w:pPr>
            <w:r>
              <w:rPr>
                <w:rFonts w:ascii="Calibri" w:hAnsi="Calibri" w:cs="Calibri"/>
                <w:b/>
                <w:lang w:eastAsia="en-US"/>
              </w:rPr>
              <w:t>1.1</w:t>
            </w:r>
            <w:r w:rsidR="00B2355E" w:rsidRPr="00330A23">
              <w:rPr>
                <w:rFonts w:ascii="Calibri" w:hAnsi="Calibri" w:cs="Calibri"/>
                <w:b/>
                <w:lang w:eastAsia="en-US"/>
              </w:rPr>
              <w:t>.</w:t>
            </w:r>
          </w:p>
        </w:tc>
        <w:tc>
          <w:tcPr>
            <w:tcW w:w="12402" w:type="dxa"/>
            <w:gridSpan w:val="2"/>
            <w:shd w:val="clear" w:color="auto" w:fill="BDD6EE" w:themeFill="accent5" w:themeFillTint="66"/>
            <w:hideMark/>
          </w:tcPr>
          <w:p w14:paraId="06044141" w14:textId="1D589C28" w:rsidR="00B2355E" w:rsidRPr="00D67C14" w:rsidRDefault="007B1559" w:rsidP="00B2355E">
            <w:pPr>
              <w:rPr>
                <w:rFonts w:ascii="Calibri" w:hAnsi="Calibri" w:cs="Calibri"/>
                <w:b/>
                <w:bCs/>
                <w:lang w:eastAsia="en-US"/>
              </w:rPr>
            </w:pPr>
            <w:r w:rsidRPr="00330A23">
              <w:rPr>
                <w:rFonts w:ascii="Calibri" w:hAnsi="Calibri" w:cs="Calibri"/>
                <w:b/>
                <w:lang w:eastAsia="en-US"/>
              </w:rPr>
              <w:t xml:space="preserve">Proiectul </w:t>
            </w:r>
            <w:r w:rsidR="00401629" w:rsidRPr="005A1F88">
              <w:rPr>
                <w:rFonts w:ascii="Calibri" w:hAnsi="Calibri" w:cs="Calibri"/>
                <w:b/>
                <w:bCs/>
                <w:lang w:eastAsia="en-US"/>
              </w:rPr>
              <w:t>își propune să valorifice rezultatele inovării la nivelul clusterului/regional/național/european/internațional</w:t>
            </w:r>
          </w:p>
          <w:p w14:paraId="2AB19B65" w14:textId="0B2863FD" w:rsidR="00B2355E" w:rsidRPr="00330A23" w:rsidRDefault="00B2355E" w:rsidP="00B2355E">
            <w:pPr>
              <w:rPr>
                <w:rFonts w:ascii="Calibri" w:hAnsi="Calibri" w:cs="Calibri"/>
                <w:b/>
                <w:lang w:eastAsia="en-US"/>
              </w:rPr>
            </w:pPr>
          </w:p>
        </w:tc>
        <w:tc>
          <w:tcPr>
            <w:tcW w:w="1231" w:type="dxa"/>
            <w:shd w:val="clear" w:color="auto" w:fill="BDD6EE" w:themeFill="accent5" w:themeFillTint="66"/>
            <w:hideMark/>
          </w:tcPr>
          <w:p w14:paraId="7AA34456" w14:textId="43020D4D" w:rsidR="00B2355E" w:rsidRPr="00330A23" w:rsidRDefault="00B2355E" w:rsidP="00154EDF">
            <w:pPr>
              <w:jc w:val="center"/>
              <w:rPr>
                <w:rFonts w:ascii="Calibri" w:hAnsi="Calibri" w:cs="Calibri"/>
                <w:b/>
                <w:lang w:eastAsia="en-US"/>
              </w:rPr>
            </w:pPr>
            <w:r w:rsidRPr="00330A23">
              <w:rPr>
                <w:rFonts w:ascii="Calibri" w:hAnsi="Calibri" w:cs="Calibri"/>
                <w:b/>
                <w:lang w:eastAsia="en-US"/>
              </w:rPr>
              <w:t xml:space="preserve">maxim </w:t>
            </w:r>
            <w:r w:rsidR="00C86C07" w:rsidRPr="00330A23">
              <w:rPr>
                <w:rFonts w:ascii="Calibri" w:hAnsi="Calibri" w:cs="Calibri"/>
                <w:b/>
                <w:lang w:eastAsia="en-US"/>
              </w:rPr>
              <w:t>5</w:t>
            </w:r>
            <w:r w:rsidRPr="00330A23">
              <w:rPr>
                <w:rFonts w:ascii="Calibri" w:hAnsi="Calibri" w:cs="Calibri"/>
                <w:b/>
                <w:lang w:eastAsia="en-US"/>
              </w:rPr>
              <w:t xml:space="preserve"> puncte</w:t>
            </w:r>
          </w:p>
        </w:tc>
      </w:tr>
      <w:tr w:rsidR="00330A23" w:rsidRPr="00330A23" w14:paraId="56458870" w14:textId="77777777" w:rsidTr="001629D1">
        <w:trPr>
          <w:trHeight w:val="288"/>
        </w:trPr>
        <w:tc>
          <w:tcPr>
            <w:tcW w:w="767" w:type="dxa"/>
            <w:shd w:val="clear" w:color="auto" w:fill="auto"/>
            <w:hideMark/>
          </w:tcPr>
          <w:p w14:paraId="56DE8D4D" w14:textId="77777777" w:rsidR="00B2355E" w:rsidRPr="00330A23" w:rsidRDefault="00B2355E" w:rsidP="00B2355E">
            <w:pPr>
              <w:jc w:val="center"/>
              <w:rPr>
                <w:rFonts w:ascii="Calibri" w:hAnsi="Calibri" w:cs="Calibri"/>
                <w:lang w:eastAsia="en-US"/>
              </w:rPr>
            </w:pPr>
          </w:p>
        </w:tc>
        <w:tc>
          <w:tcPr>
            <w:tcW w:w="403" w:type="dxa"/>
            <w:shd w:val="clear" w:color="auto" w:fill="auto"/>
            <w:hideMark/>
          </w:tcPr>
          <w:p w14:paraId="32DFA189" w14:textId="77777777" w:rsidR="00B2355E" w:rsidRPr="00330A23" w:rsidRDefault="00B2355E" w:rsidP="00B2355E">
            <w:pPr>
              <w:rPr>
                <w:rFonts w:ascii="Calibri" w:hAnsi="Calibri" w:cs="Calibri"/>
                <w:lang w:eastAsia="en-US"/>
              </w:rPr>
            </w:pPr>
            <w:r w:rsidRPr="00330A23">
              <w:rPr>
                <w:rFonts w:ascii="Calibri" w:hAnsi="Calibri" w:cs="Calibri"/>
                <w:lang w:eastAsia="en-US"/>
              </w:rPr>
              <w:t>a.</w:t>
            </w:r>
          </w:p>
        </w:tc>
        <w:tc>
          <w:tcPr>
            <w:tcW w:w="11999" w:type="dxa"/>
            <w:shd w:val="clear" w:color="auto" w:fill="auto"/>
            <w:hideMark/>
          </w:tcPr>
          <w:p w14:paraId="4844C116" w14:textId="1292DFD5" w:rsidR="00B2355E" w:rsidRPr="00330A23" w:rsidRDefault="007B1559" w:rsidP="007B1559">
            <w:pPr>
              <w:rPr>
                <w:rFonts w:ascii="Calibri" w:hAnsi="Calibri" w:cs="Calibri"/>
                <w:lang w:eastAsia="en-US"/>
              </w:rPr>
            </w:pPr>
            <w:r w:rsidRPr="00330A23">
              <w:rPr>
                <w:rFonts w:ascii="Calibri" w:hAnsi="Calibri" w:cs="Calibri"/>
                <w:lang w:eastAsia="en-US"/>
              </w:rPr>
              <w:t xml:space="preserve">Proiectul </w:t>
            </w:r>
            <w:r w:rsidR="00401629" w:rsidRPr="00330A23">
              <w:rPr>
                <w:rFonts w:ascii="Calibri" w:hAnsi="Calibri" w:cs="Calibri"/>
                <w:lang w:eastAsia="en-US"/>
              </w:rPr>
              <w:t>își propune să valorifice rezultatele inovării la nivel european/internațional</w:t>
            </w:r>
          </w:p>
        </w:tc>
        <w:tc>
          <w:tcPr>
            <w:tcW w:w="1231" w:type="dxa"/>
            <w:shd w:val="clear" w:color="auto" w:fill="auto"/>
            <w:noWrap/>
            <w:hideMark/>
          </w:tcPr>
          <w:p w14:paraId="10B04B4D" w14:textId="7CDC0841" w:rsidR="00B2355E" w:rsidRPr="00330A23" w:rsidRDefault="00C86C07" w:rsidP="00B2355E">
            <w:pPr>
              <w:jc w:val="center"/>
              <w:rPr>
                <w:rFonts w:ascii="Calibri" w:hAnsi="Calibri" w:cs="Calibri"/>
                <w:lang w:eastAsia="en-US"/>
              </w:rPr>
            </w:pPr>
            <w:r w:rsidRPr="00330A23">
              <w:rPr>
                <w:rFonts w:ascii="Calibri" w:hAnsi="Calibri" w:cs="Calibri"/>
                <w:lang w:eastAsia="en-US"/>
              </w:rPr>
              <w:t>5</w:t>
            </w:r>
          </w:p>
        </w:tc>
      </w:tr>
      <w:tr w:rsidR="00330A23" w:rsidRPr="00330A23" w14:paraId="4C287080" w14:textId="77777777" w:rsidTr="001629D1">
        <w:trPr>
          <w:trHeight w:val="288"/>
        </w:trPr>
        <w:tc>
          <w:tcPr>
            <w:tcW w:w="767" w:type="dxa"/>
            <w:shd w:val="clear" w:color="auto" w:fill="auto"/>
            <w:hideMark/>
          </w:tcPr>
          <w:p w14:paraId="449004C2" w14:textId="77777777" w:rsidR="00B2355E" w:rsidRPr="00330A23" w:rsidRDefault="00B2355E" w:rsidP="00B2355E">
            <w:pPr>
              <w:jc w:val="center"/>
              <w:rPr>
                <w:rFonts w:ascii="Calibri" w:hAnsi="Calibri" w:cs="Calibri"/>
                <w:lang w:eastAsia="en-US"/>
              </w:rPr>
            </w:pPr>
          </w:p>
        </w:tc>
        <w:tc>
          <w:tcPr>
            <w:tcW w:w="403" w:type="dxa"/>
            <w:shd w:val="clear" w:color="auto" w:fill="auto"/>
            <w:hideMark/>
          </w:tcPr>
          <w:p w14:paraId="641358AC" w14:textId="77777777" w:rsidR="00B2355E" w:rsidRPr="00330A23" w:rsidRDefault="00B2355E" w:rsidP="00B2355E">
            <w:pPr>
              <w:rPr>
                <w:rFonts w:ascii="Calibri" w:hAnsi="Calibri" w:cs="Calibri"/>
                <w:lang w:eastAsia="en-US"/>
              </w:rPr>
            </w:pPr>
            <w:r w:rsidRPr="00330A23">
              <w:rPr>
                <w:rFonts w:ascii="Calibri" w:hAnsi="Calibri" w:cs="Calibri"/>
                <w:lang w:eastAsia="en-US"/>
              </w:rPr>
              <w:t>b.</w:t>
            </w:r>
          </w:p>
        </w:tc>
        <w:tc>
          <w:tcPr>
            <w:tcW w:w="11999" w:type="dxa"/>
            <w:shd w:val="clear" w:color="auto" w:fill="auto"/>
            <w:hideMark/>
          </w:tcPr>
          <w:p w14:paraId="553DA24A" w14:textId="3A097A5F" w:rsidR="00B2355E" w:rsidRPr="00330A23" w:rsidRDefault="007B1559" w:rsidP="007B1559">
            <w:pPr>
              <w:rPr>
                <w:rFonts w:ascii="Calibri" w:hAnsi="Calibri" w:cs="Calibri"/>
                <w:lang w:eastAsia="en-US"/>
              </w:rPr>
            </w:pPr>
            <w:r w:rsidRPr="00330A23">
              <w:rPr>
                <w:rFonts w:ascii="Calibri" w:hAnsi="Calibri" w:cs="Calibri"/>
                <w:lang w:eastAsia="en-US"/>
              </w:rPr>
              <w:t xml:space="preserve">Proiectul </w:t>
            </w:r>
            <w:r w:rsidR="00401629" w:rsidRPr="00330A23">
              <w:rPr>
                <w:rFonts w:ascii="Calibri" w:hAnsi="Calibri" w:cs="Calibri"/>
                <w:lang w:eastAsia="en-US"/>
              </w:rPr>
              <w:t>își propune să valorifice rezultatele inovării la nivel național</w:t>
            </w:r>
          </w:p>
        </w:tc>
        <w:tc>
          <w:tcPr>
            <w:tcW w:w="1231" w:type="dxa"/>
            <w:shd w:val="clear" w:color="auto" w:fill="auto"/>
            <w:noWrap/>
            <w:hideMark/>
          </w:tcPr>
          <w:p w14:paraId="3887C8A0" w14:textId="5BE56A7C" w:rsidR="00B2355E" w:rsidRPr="00330A23" w:rsidRDefault="00330A23" w:rsidP="00154EDF">
            <w:pPr>
              <w:jc w:val="center"/>
              <w:rPr>
                <w:rFonts w:ascii="Calibri" w:hAnsi="Calibri" w:cs="Calibri"/>
                <w:lang w:eastAsia="en-US"/>
              </w:rPr>
            </w:pPr>
            <w:r w:rsidRPr="00330A23">
              <w:rPr>
                <w:rFonts w:ascii="Calibri" w:hAnsi="Calibri" w:cs="Calibri"/>
                <w:lang w:eastAsia="en-US"/>
              </w:rPr>
              <w:t>3</w:t>
            </w:r>
          </w:p>
        </w:tc>
      </w:tr>
      <w:tr w:rsidR="00330A23" w:rsidRPr="00330A23" w14:paraId="4DA6FFDB" w14:textId="77777777" w:rsidTr="001629D1">
        <w:trPr>
          <w:trHeight w:val="288"/>
        </w:trPr>
        <w:tc>
          <w:tcPr>
            <w:tcW w:w="767" w:type="dxa"/>
            <w:shd w:val="clear" w:color="auto" w:fill="auto"/>
            <w:hideMark/>
          </w:tcPr>
          <w:p w14:paraId="4670B830" w14:textId="77777777" w:rsidR="00B2355E" w:rsidRPr="00330A23" w:rsidRDefault="00B2355E" w:rsidP="00B2355E">
            <w:pPr>
              <w:jc w:val="center"/>
              <w:rPr>
                <w:rFonts w:ascii="Calibri" w:hAnsi="Calibri" w:cs="Calibri"/>
                <w:lang w:eastAsia="en-US"/>
              </w:rPr>
            </w:pPr>
          </w:p>
        </w:tc>
        <w:tc>
          <w:tcPr>
            <w:tcW w:w="403" w:type="dxa"/>
            <w:shd w:val="clear" w:color="auto" w:fill="auto"/>
            <w:hideMark/>
          </w:tcPr>
          <w:p w14:paraId="6D56F389" w14:textId="77777777" w:rsidR="00B2355E" w:rsidRPr="00330A23" w:rsidRDefault="00B2355E" w:rsidP="00B2355E">
            <w:pPr>
              <w:rPr>
                <w:rFonts w:ascii="Calibri" w:hAnsi="Calibri" w:cs="Calibri"/>
                <w:lang w:eastAsia="en-US"/>
              </w:rPr>
            </w:pPr>
            <w:r w:rsidRPr="00330A23">
              <w:rPr>
                <w:rFonts w:ascii="Calibri" w:hAnsi="Calibri" w:cs="Calibri"/>
                <w:lang w:eastAsia="en-US"/>
              </w:rPr>
              <w:t>c.</w:t>
            </w:r>
          </w:p>
        </w:tc>
        <w:tc>
          <w:tcPr>
            <w:tcW w:w="11999" w:type="dxa"/>
            <w:shd w:val="clear" w:color="auto" w:fill="auto"/>
            <w:hideMark/>
          </w:tcPr>
          <w:p w14:paraId="3BC9B067" w14:textId="43A22B85" w:rsidR="00B2355E" w:rsidRPr="00330A23" w:rsidRDefault="007B1559" w:rsidP="007B1559">
            <w:pPr>
              <w:rPr>
                <w:rFonts w:ascii="Calibri" w:hAnsi="Calibri" w:cs="Calibri"/>
                <w:lang w:eastAsia="en-US"/>
              </w:rPr>
            </w:pPr>
            <w:r w:rsidRPr="00330A23">
              <w:rPr>
                <w:rFonts w:ascii="Calibri" w:hAnsi="Calibri" w:cs="Calibri"/>
                <w:lang w:eastAsia="en-US"/>
              </w:rPr>
              <w:t xml:space="preserve">Proiectul </w:t>
            </w:r>
            <w:r w:rsidR="00401629" w:rsidRPr="00330A23">
              <w:rPr>
                <w:rFonts w:ascii="Calibri" w:hAnsi="Calibri" w:cs="Calibri"/>
                <w:lang w:eastAsia="en-US"/>
              </w:rPr>
              <w:t>își propune să valorifice rezultatele inovării la nivelul clusterului/regional</w:t>
            </w:r>
          </w:p>
        </w:tc>
        <w:tc>
          <w:tcPr>
            <w:tcW w:w="1231" w:type="dxa"/>
            <w:shd w:val="clear" w:color="auto" w:fill="auto"/>
            <w:noWrap/>
            <w:hideMark/>
          </w:tcPr>
          <w:p w14:paraId="43812CF8" w14:textId="2EA899DF" w:rsidR="00B2355E" w:rsidRPr="00330A23" w:rsidRDefault="00401629" w:rsidP="00B2355E">
            <w:pPr>
              <w:jc w:val="center"/>
              <w:rPr>
                <w:rFonts w:ascii="Calibri" w:hAnsi="Calibri" w:cs="Calibri"/>
                <w:lang w:eastAsia="en-US"/>
              </w:rPr>
            </w:pPr>
            <w:r w:rsidRPr="00330A23">
              <w:rPr>
                <w:rFonts w:ascii="Calibri" w:hAnsi="Calibri" w:cs="Calibri"/>
                <w:lang w:eastAsia="en-US"/>
              </w:rPr>
              <w:t>2</w:t>
            </w:r>
          </w:p>
        </w:tc>
      </w:tr>
      <w:tr w:rsidR="00330A23" w:rsidRPr="00330A23" w14:paraId="3FF62683" w14:textId="77777777" w:rsidTr="001629D1">
        <w:trPr>
          <w:trHeight w:val="288"/>
        </w:trPr>
        <w:tc>
          <w:tcPr>
            <w:tcW w:w="767" w:type="dxa"/>
            <w:shd w:val="clear" w:color="auto" w:fill="auto"/>
            <w:hideMark/>
          </w:tcPr>
          <w:p w14:paraId="1AB265A1" w14:textId="77777777" w:rsidR="00B2355E" w:rsidRPr="00330A23" w:rsidRDefault="00B2355E" w:rsidP="00B2355E">
            <w:pPr>
              <w:jc w:val="center"/>
              <w:rPr>
                <w:rFonts w:ascii="Calibri" w:hAnsi="Calibri" w:cs="Calibri"/>
                <w:lang w:eastAsia="en-US"/>
              </w:rPr>
            </w:pPr>
          </w:p>
        </w:tc>
        <w:tc>
          <w:tcPr>
            <w:tcW w:w="403" w:type="dxa"/>
            <w:shd w:val="clear" w:color="auto" w:fill="auto"/>
            <w:hideMark/>
          </w:tcPr>
          <w:p w14:paraId="48F188A3" w14:textId="77777777" w:rsidR="00B2355E" w:rsidRPr="00330A23" w:rsidRDefault="00B2355E" w:rsidP="00B2355E">
            <w:pPr>
              <w:rPr>
                <w:rFonts w:ascii="Calibri" w:hAnsi="Calibri" w:cs="Calibri"/>
                <w:lang w:eastAsia="en-US"/>
              </w:rPr>
            </w:pPr>
            <w:r w:rsidRPr="00330A23">
              <w:rPr>
                <w:rFonts w:ascii="Calibri" w:hAnsi="Calibri" w:cs="Calibri"/>
                <w:lang w:eastAsia="en-US"/>
              </w:rPr>
              <w:t>d.</w:t>
            </w:r>
          </w:p>
        </w:tc>
        <w:tc>
          <w:tcPr>
            <w:tcW w:w="11999" w:type="dxa"/>
            <w:shd w:val="clear" w:color="auto" w:fill="auto"/>
            <w:hideMark/>
          </w:tcPr>
          <w:p w14:paraId="7513A310" w14:textId="2CA64AC9" w:rsidR="00B2355E" w:rsidRPr="00330A23" w:rsidRDefault="007B1559" w:rsidP="00B2355E">
            <w:pPr>
              <w:rPr>
                <w:rFonts w:ascii="Calibri" w:hAnsi="Calibri" w:cs="Calibri"/>
                <w:lang w:eastAsia="en-US"/>
              </w:rPr>
            </w:pPr>
            <w:r w:rsidRPr="00330A23">
              <w:rPr>
                <w:rFonts w:ascii="Calibri" w:hAnsi="Calibri" w:cs="Calibri"/>
                <w:lang w:eastAsia="en-US"/>
              </w:rPr>
              <w:t xml:space="preserve">Proiectul nu valorifică </w:t>
            </w:r>
            <w:r w:rsidR="009D4EE7">
              <w:rPr>
                <w:rFonts w:ascii="Calibri" w:hAnsi="Calibri" w:cs="Calibri"/>
                <w:lang w:eastAsia="en-US"/>
              </w:rPr>
              <w:t xml:space="preserve">rezultatele </w:t>
            </w:r>
            <w:r w:rsidR="00D67C14">
              <w:rPr>
                <w:rFonts w:ascii="Calibri" w:hAnsi="Calibri" w:cs="Calibri"/>
                <w:lang w:eastAsia="en-US"/>
              </w:rPr>
              <w:t xml:space="preserve">inovării </w:t>
            </w:r>
            <w:r w:rsidR="00330A23" w:rsidRPr="00330A23">
              <w:rPr>
                <w:rFonts w:ascii="Calibri" w:hAnsi="Calibri" w:cs="Calibri"/>
                <w:lang w:eastAsia="en-US"/>
              </w:rPr>
              <w:t>în cadrul ecosistemelor industriale și lanțurilor</w:t>
            </w:r>
            <w:r w:rsidRPr="00330A23">
              <w:rPr>
                <w:rFonts w:ascii="Calibri" w:hAnsi="Calibri" w:cs="Calibri"/>
                <w:lang w:eastAsia="en-US"/>
              </w:rPr>
              <w:t xml:space="preserve"> valorice existente</w:t>
            </w:r>
          </w:p>
        </w:tc>
        <w:tc>
          <w:tcPr>
            <w:tcW w:w="1231" w:type="dxa"/>
            <w:shd w:val="clear" w:color="auto" w:fill="auto"/>
            <w:noWrap/>
            <w:hideMark/>
          </w:tcPr>
          <w:p w14:paraId="0D639274" w14:textId="4E33A13B" w:rsidR="00B2355E" w:rsidRPr="00330A23" w:rsidRDefault="007B1559" w:rsidP="00B2355E">
            <w:pPr>
              <w:jc w:val="center"/>
              <w:rPr>
                <w:rFonts w:ascii="Calibri" w:hAnsi="Calibri" w:cs="Calibri"/>
                <w:lang w:eastAsia="en-US"/>
              </w:rPr>
            </w:pPr>
            <w:r w:rsidRPr="00330A23">
              <w:rPr>
                <w:rFonts w:ascii="Calibri" w:hAnsi="Calibri" w:cs="Calibri"/>
                <w:lang w:eastAsia="en-US"/>
              </w:rPr>
              <w:t>0</w:t>
            </w:r>
          </w:p>
        </w:tc>
      </w:tr>
      <w:tr w:rsidR="00330A23" w:rsidRPr="00330A23" w14:paraId="538A16A3" w14:textId="77777777" w:rsidTr="001629D1">
        <w:trPr>
          <w:trHeight w:val="564"/>
        </w:trPr>
        <w:tc>
          <w:tcPr>
            <w:tcW w:w="767" w:type="dxa"/>
            <w:shd w:val="clear" w:color="000000" w:fill="C5D9F1"/>
            <w:hideMark/>
          </w:tcPr>
          <w:p w14:paraId="6130362C" w14:textId="3373E07E" w:rsidR="00B2355E" w:rsidRPr="00330A23" w:rsidRDefault="00B2355E" w:rsidP="00B2355E">
            <w:pPr>
              <w:rPr>
                <w:rFonts w:ascii="Calibri" w:hAnsi="Calibri" w:cs="Calibri"/>
                <w:b/>
                <w:lang w:eastAsia="en-US"/>
              </w:rPr>
            </w:pPr>
            <w:r w:rsidRPr="00330A23">
              <w:rPr>
                <w:rFonts w:ascii="Calibri" w:hAnsi="Calibri" w:cs="Calibri"/>
                <w:b/>
                <w:lang w:eastAsia="en-US"/>
              </w:rPr>
              <w:t>1.</w:t>
            </w:r>
            <w:r w:rsidR="00FB0F2C">
              <w:rPr>
                <w:rFonts w:ascii="Calibri" w:hAnsi="Calibri" w:cs="Calibri"/>
                <w:b/>
                <w:lang w:eastAsia="en-US"/>
              </w:rPr>
              <w:t>2</w:t>
            </w:r>
          </w:p>
        </w:tc>
        <w:tc>
          <w:tcPr>
            <w:tcW w:w="12402" w:type="dxa"/>
            <w:gridSpan w:val="2"/>
            <w:shd w:val="clear" w:color="000000" w:fill="C5D9F1"/>
            <w:hideMark/>
          </w:tcPr>
          <w:p w14:paraId="2C9BE4C6" w14:textId="49C03842" w:rsidR="00B2355E" w:rsidRPr="00330A23" w:rsidRDefault="00BE09EA" w:rsidP="00B2355E">
            <w:pPr>
              <w:rPr>
                <w:rFonts w:ascii="Calibri" w:hAnsi="Calibri" w:cs="Calibri"/>
                <w:b/>
                <w:lang w:eastAsia="en-US"/>
              </w:rPr>
            </w:pPr>
            <w:r w:rsidRPr="00330A23">
              <w:rPr>
                <w:rFonts w:ascii="Calibri" w:hAnsi="Calibri" w:cs="Calibri"/>
                <w:b/>
                <w:lang w:eastAsia="en-US"/>
              </w:rPr>
              <w:t>Proiectul implica investiții î</w:t>
            </w:r>
            <w:r w:rsidR="00B2355E" w:rsidRPr="00330A23">
              <w:rPr>
                <w:rFonts w:ascii="Calibri" w:hAnsi="Calibri" w:cs="Calibri"/>
                <w:b/>
                <w:lang w:eastAsia="en-US"/>
              </w:rPr>
              <w:t>n instruirea angajaților</w:t>
            </w:r>
            <w:r w:rsidR="00401629" w:rsidRPr="00330A23">
              <w:rPr>
                <w:rFonts w:ascii="Calibri" w:hAnsi="Calibri" w:cs="Calibri"/>
                <w:b/>
                <w:lang w:eastAsia="en-US"/>
              </w:rPr>
              <w:t xml:space="preserve"> entității de management a clusterului și/sau partenerilor</w:t>
            </w:r>
          </w:p>
          <w:p w14:paraId="119B13DF" w14:textId="1CAF8336" w:rsidR="00B2355E" w:rsidRPr="00330A23" w:rsidRDefault="00B2355E" w:rsidP="00B2355E">
            <w:pPr>
              <w:rPr>
                <w:rFonts w:ascii="Calibri" w:hAnsi="Calibri" w:cs="Calibri"/>
                <w:b/>
                <w:lang w:eastAsia="en-US"/>
              </w:rPr>
            </w:pPr>
          </w:p>
        </w:tc>
        <w:tc>
          <w:tcPr>
            <w:tcW w:w="1231" w:type="dxa"/>
            <w:shd w:val="clear" w:color="000000" w:fill="C5D9F1"/>
            <w:hideMark/>
          </w:tcPr>
          <w:p w14:paraId="05561C58" w14:textId="1080B6FC" w:rsidR="00B2355E" w:rsidRPr="00330A23" w:rsidRDefault="00B2355E" w:rsidP="00154EDF">
            <w:pPr>
              <w:jc w:val="center"/>
              <w:rPr>
                <w:rFonts w:ascii="Calibri" w:hAnsi="Calibri" w:cs="Calibri"/>
                <w:b/>
                <w:lang w:eastAsia="en-US"/>
              </w:rPr>
            </w:pPr>
            <w:r w:rsidRPr="00330A23">
              <w:rPr>
                <w:rFonts w:ascii="Calibri" w:hAnsi="Calibri" w:cs="Calibri"/>
                <w:b/>
                <w:lang w:eastAsia="en-US"/>
              </w:rPr>
              <w:t xml:space="preserve">maxim </w:t>
            </w:r>
            <w:r w:rsidR="00084B6C" w:rsidRPr="00330A23">
              <w:rPr>
                <w:rFonts w:ascii="Calibri" w:hAnsi="Calibri" w:cs="Calibri"/>
                <w:b/>
                <w:lang w:eastAsia="en-US"/>
              </w:rPr>
              <w:t>6</w:t>
            </w:r>
            <w:r w:rsidR="00154EDF" w:rsidRPr="00330A23">
              <w:rPr>
                <w:rFonts w:ascii="Calibri" w:hAnsi="Calibri" w:cs="Calibri"/>
                <w:b/>
                <w:lang w:eastAsia="en-US"/>
              </w:rPr>
              <w:t xml:space="preserve"> </w:t>
            </w:r>
            <w:r w:rsidRPr="00330A23">
              <w:rPr>
                <w:rFonts w:ascii="Calibri" w:hAnsi="Calibri" w:cs="Calibri"/>
                <w:b/>
                <w:lang w:eastAsia="en-US"/>
              </w:rPr>
              <w:t>puncte</w:t>
            </w:r>
          </w:p>
        </w:tc>
      </w:tr>
      <w:tr w:rsidR="00330A23" w:rsidRPr="00330A23" w14:paraId="1DA25A53" w14:textId="77777777" w:rsidTr="001629D1">
        <w:trPr>
          <w:trHeight w:val="288"/>
        </w:trPr>
        <w:tc>
          <w:tcPr>
            <w:tcW w:w="767" w:type="dxa"/>
            <w:shd w:val="clear" w:color="auto" w:fill="auto"/>
            <w:hideMark/>
          </w:tcPr>
          <w:p w14:paraId="73934DAB" w14:textId="77777777" w:rsidR="00B2355E" w:rsidRPr="00330A23" w:rsidRDefault="00B2355E" w:rsidP="00B2355E">
            <w:pPr>
              <w:jc w:val="center"/>
              <w:rPr>
                <w:rFonts w:ascii="Calibri" w:hAnsi="Calibri" w:cs="Calibri"/>
                <w:lang w:eastAsia="en-US"/>
              </w:rPr>
            </w:pPr>
          </w:p>
        </w:tc>
        <w:tc>
          <w:tcPr>
            <w:tcW w:w="403" w:type="dxa"/>
            <w:shd w:val="clear" w:color="000000" w:fill="FFFFFF"/>
            <w:hideMark/>
          </w:tcPr>
          <w:p w14:paraId="75178CE2" w14:textId="77777777" w:rsidR="00B2355E" w:rsidRPr="00330A23" w:rsidRDefault="00B2355E" w:rsidP="00B2355E">
            <w:pPr>
              <w:rPr>
                <w:rFonts w:ascii="Calibri" w:hAnsi="Calibri" w:cs="Calibri"/>
                <w:lang w:eastAsia="en-US"/>
              </w:rPr>
            </w:pPr>
            <w:r w:rsidRPr="00330A23">
              <w:rPr>
                <w:rFonts w:ascii="Calibri" w:hAnsi="Calibri" w:cs="Calibri"/>
                <w:lang w:eastAsia="en-US"/>
              </w:rPr>
              <w:t>a.</w:t>
            </w:r>
          </w:p>
        </w:tc>
        <w:tc>
          <w:tcPr>
            <w:tcW w:w="11999" w:type="dxa"/>
            <w:shd w:val="clear" w:color="000000" w:fill="FFFFFF"/>
            <w:hideMark/>
          </w:tcPr>
          <w:p w14:paraId="2384AC5F" w14:textId="77777777" w:rsidR="00B2355E" w:rsidRPr="00330A23" w:rsidRDefault="00B2355E" w:rsidP="00B2355E">
            <w:pPr>
              <w:rPr>
                <w:rFonts w:ascii="Calibri" w:hAnsi="Calibri" w:cs="Calibri"/>
                <w:lang w:eastAsia="en-US"/>
              </w:rPr>
            </w:pPr>
            <w:r w:rsidRPr="00330A23">
              <w:rPr>
                <w:rFonts w:ascii="Calibri" w:hAnsi="Calibri" w:cs="Calibri"/>
                <w:lang w:eastAsia="en-US"/>
              </w:rPr>
              <w:t>Nu implică asemenea investiții</w:t>
            </w:r>
          </w:p>
        </w:tc>
        <w:tc>
          <w:tcPr>
            <w:tcW w:w="1231" w:type="dxa"/>
            <w:shd w:val="clear" w:color="000000" w:fill="FFFFFF"/>
            <w:noWrap/>
            <w:hideMark/>
          </w:tcPr>
          <w:p w14:paraId="33D56C23" w14:textId="77777777" w:rsidR="00B2355E" w:rsidRPr="00330A23" w:rsidRDefault="00B2355E" w:rsidP="00B2355E">
            <w:pPr>
              <w:jc w:val="center"/>
              <w:rPr>
                <w:rFonts w:ascii="Calibri" w:hAnsi="Calibri" w:cs="Calibri"/>
                <w:lang w:eastAsia="en-US"/>
              </w:rPr>
            </w:pPr>
            <w:r w:rsidRPr="00330A23">
              <w:rPr>
                <w:rFonts w:ascii="Calibri" w:hAnsi="Calibri" w:cs="Calibri"/>
                <w:lang w:eastAsia="en-US"/>
              </w:rPr>
              <w:t>0</w:t>
            </w:r>
          </w:p>
        </w:tc>
      </w:tr>
      <w:tr w:rsidR="00330A23" w:rsidRPr="00330A23" w14:paraId="2C9257EA" w14:textId="77777777" w:rsidTr="001629D1">
        <w:trPr>
          <w:trHeight w:val="288"/>
        </w:trPr>
        <w:tc>
          <w:tcPr>
            <w:tcW w:w="767" w:type="dxa"/>
            <w:shd w:val="clear" w:color="auto" w:fill="auto"/>
            <w:hideMark/>
          </w:tcPr>
          <w:p w14:paraId="786FF34C" w14:textId="77777777" w:rsidR="00B2355E" w:rsidRPr="00330A23" w:rsidRDefault="00B2355E" w:rsidP="00B2355E">
            <w:pPr>
              <w:jc w:val="center"/>
              <w:rPr>
                <w:rFonts w:ascii="Calibri" w:hAnsi="Calibri" w:cs="Calibri"/>
                <w:lang w:eastAsia="en-US"/>
              </w:rPr>
            </w:pPr>
          </w:p>
        </w:tc>
        <w:tc>
          <w:tcPr>
            <w:tcW w:w="403" w:type="dxa"/>
            <w:shd w:val="clear" w:color="000000" w:fill="FFFFFF"/>
            <w:hideMark/>
          </w:tcPr>
          <w:p w14:paraId="79D59FF2" w14:textId="77777777" w:rsidR="00B2355E" w:rsidRPr="00330A23" w:rsidRDefault="00B2355E" w:rsidP="00B2355E">
            <w:pPr>
              <w:rPr>
                <w:rFonts w:ascii="Calibri" w:hAnsi="Calibri" w:cs="Calibri"/>
                <w:lang w:eastAsia="en-US"/>
              </w:rPr>
            </w:pPr>
            <w:r w:rsidRPr="00330A23">
              <w:rPr>
                <w:rFonts w:ascii="Calibri" w:hAnsi="Calibri" w:cs="Calibri"/>
                <w:lang w:eastAsia="en-US"/>
              </w:rPr>
              <w:t>b.</w:t>
            </w:r>
          </w:p>
        </w:tc>
        <w:tc>
          <w:tcPr>
            <w:tcW w:w="11999" w:type="dxa"/>
            <w:shd w:val="clear" w:color="000000" w:fill="FFFFFF"/>
            <w:hideMark/>
          </w:tcPr>
          <w:p w14:paraId="1365F224" w14:textId="79844F1A" w:rsidR="00B2355E" w:rsidRPr="00330A23" w:rsidRDefault="00B2355E" w:rsidP="00B2355E">
            <w:pPr>
              <w:rPr>
                <w:rFonts w:ascii="Calibri" w:hAnsi="Calibri" w:cs="Calibri"/>
                <w:lang w:eastAsia="en-US"/>
              </w:rPr>
            </w:pPr>
            <w:r w:rsidRPr="00330A23">
              <w:rPr>
                <w:rFonts w:ascii="Calibri" w:hAnsi="Calibri" w:cs="Calibri"/>
                <w:lang w:eastAsia="en-US"/>
              </w:rPr>
              <w:t xml:space="preserve">Se propune instruirea </w:t>
            </w:r>
            <w:r w:rsidR="007B1559" w:rsidRPr="00330A23">
              <w:rPr>
                <w:rFonts w:ascii="Calibri" w:hAnsi="Calibri" w:cs="Calibri"/>
                <w:lang w:eastAsia="en-US"/>
              </w:rPr>
              <w:t xml:space="preserve">a </w:t>
            </w:r>
            <w:r w:rsidRPr="00330A23">
              <w:rPr>
                <w:rFonts w:ascii="Calibri" w:hAnsi="Calibri" w:cs="Calibri"/>
                <w:lang w:eastAsia="en-US"/>
              </w:rPr>
              <w:t xml:space="preserve">maxim 5 </w:t>
            </w:r>
            <w:r w:rsidR="007B1559" w:rsidRPr="00330A23">
              <w:rPr>
                <w:rFonts w:ascii="Calibri" w:hAnsi="Calibri" w:cs="Calibri"/>
                <w:lang w:eastAsia="en-US"/>
              </w:rPr>
              <w:t>angajați</w:t>
            </w:r>
          </w:p>
        </w:tc>
        <w:tc>
          <w:tcPr>
            <w:tcW w:w="1231" w:type="dxa"/>
            <w:shd w:val="clear" w:color="000000" w:fill="FFFFFF"/>
            <w:noWrap/>
            <w:hideMark/>
          </w:tcPr>
          <w:p w14:paraId="4906FFDB" w14:textId="42487885" w:rsidR="00B2355E" w:rsidRPr="00330A23" w:rsidRDefault="00084B6C" w:rsidP="00B2355E">
            <w:pPr>
              <w:jc w:val="center"/>
              <w:rPr>
                <w:rFonts w:ascii="Calibri" w:hAnsi="Calibri" w:cs="Calibri"/>
                <w:lang w:eastAsia="en-US"/>
              </w:rPr>
            </w:pPr>
            <w:r w:rsidRPr="00330A23">
              <w:rPr>
                <w:rFonts w:ascii="Calibri" w:hAnsi="Calibri" w:cs="Calibri"/>
                <w:lang w:eastAsia="en-US"/>
              </w:rPr>
              <w:t>2</w:t>
            </w:r>
          </w:p>
        </w:tc>
      </w:tr>
      <w:tr w:rsidR="00330A23" w:rsidRPr="00330A23" w14:paraId="2C70A28E" w14:textId="77777777" w:rsidTr="001629D1">
        <w:trPr>
          <w:trHeight w:val="288"/>
        </w:trPr>
        <w:tc>
          <w:tcPr>
            <w:tcW w:w="767" w:type="dxa"/>
            <w:shd w:val="clear" w:color="auto" w:fill="auto"/>
            <w:hideMark/>
          </w:tcPr>
          <w:p w14:paraId="0543804E" w14:textId="77777777" w:rsidR="00B2355E" w:rsidRPr="00330A23" w:rsidRDefault="00B2355E" w:rsidP="00B2355E">
            <w:pPr>
              <w:jc w:val="center"/>
              <w:rPr>
                <w:rFonts w:ascii="Calibri" w:hAnsi="Calibri" w:cs="Calibri"/>
                <w:lang w:eastAsia="en-US"/>
              </w:rPr>
            </w:pPr>
          </w:p>
        </w:tc>
        <w:tc>
          <w:tcPr>
            <w:tcW w:w="403" w:type="dxa"/>
            <w:shd w:val="clear" w:color="000000" w:fill="FFFFFF"/>
            <w:hideMark/>
          </w:tcPr>
          <w:p w14:paraId="099DF114" w14:textId="77777777" w:rsidR="00B2355E" w:rsidRPr="00330A23" w:rsidRDefault="00B2355E" w:rsidP="00B2355E">
            <w:pPr>
              <w:rPr>
                <w:rFonts w:ascii="Calibri" w:hAnsi="Calibri" w:cs="Calibri"/>
                <w:lang w:eastAsia="en-US"/>
              </w:rPr>
            </w:pPr>
            <w:r w:rsidRPr="00330A23">
              <w:rPr>
                <w:rFonts w:ascii="Calibri" w:hAnsi="Calibri" w:cs="Calibri"/>
                <w:lang w:eastAsia="en-US"/>
              </w:rPr>
              <w:t>c.</w:t>
            </w:r>
          </w:p>
        </w:tc>
        <w:tc>
          <w:tcPr>
            <w:tcW w:w="11999" w:type="dxa"/>
            <w:shd w:val="clear" w:color="000000" w:fill="FFFFFF"/>
            <w:hideMark/>
          </w:tcPr>
          <w:p w14:paraId="0B363D59" w14:textId="2D01D425" w:rsidR="00B2355E" w:rsidRPr="00330A23" w:rsidRDefault="00B2355E" w:rsidP="00B2355E">
            <w:pPr>
              <w:rPr>
                <w:rFonts w:ascii="Calibri" w:hAnsi="Calibri" w:cs="Calibri"/>
                <w:lang w:eastAsia="en-US"/>
              </w:rPr>
            </w:pPr>
            <w:r w:rsidRPr="00330A23">
              <w:rPr>
                <w:rFonts w:ascii="Calibri" w:hAnsi="Calibri" w:cs="Calibri"/>
                <w:lang w:eastAsia="en-US"/>
              </w:rPr>
              <w:t xml:space="preserve">Se propune instruirea a mai mult de 5 si maxim </w:t>
            </w:r>
            <w:r w:rsidR="007B1559" w:rsidRPr="00330A23">
              <w:rPr>
                <w:rFonts w:ascii="Calibri" w:hAnsi="Calibri" w:cs="Calibri"/>
                <w:lang w:eastAsia="en-US"/>
              </w:rPr>
              <w:t xml:space="preserve">a </w:t>
            </w:r>
            <w:r w:rsidRPr="00330A23">
              <w:rPr>
                <w:rFonts w:ascii="Calibri" w:hAnsi="Calibri" w:cs="Calibri"/>
                <w:lang w:eastAsia="en-US"/>
              </w:rPr>
              <w:t xml:space="preserve">10 </w:t>
            </w:r>
            <w:r w:rsidR="007B1559" w:rsidRPr="00330A23">
              <w:rPr>
                <w:rFonts w:ascii="Calibri" w:hAnsi="Calibri" w:cs="Calibri"/>
                <w:lang w:eastAsia="en-US"/>
              </w:rPr>
              <w:t>angajați</w:t>
            </w:r>
          </w:p>
        </w:tc>
        <w:tc>
          <w:tcPr>
            <w:tcW w:w="1231" w:type="dxa"/>
            <w:shd w:val="clear" w:color="000000" w:fill="FFFFFF"/>
            <w:noWrap/>
            <w:hideMark/>
          </w:tcPr>
          <w:p w14:paraId="3ADC31D6" w14:textId="3538C028" w:rsidR="00B2355E" w:rsidRPr="00330A23" w:rsidRDefault="00084B6C" w:rsidP="00084B6C">
            <w:pPr>
              <w:jc w:val="center"/>
              <w:rPr>
                <w:rFonts w:ascii="Calibri" w:hAnsi="Calibri" w:cs="Calibri"/>
                <w:lang w:eastAsia="en-US"/>
              </w:rPr>
            </w:pPr>
            <w:r w:rsidRPr="00330A23">
              <w:rPr>
                <w:rFonts w:ascii="Calibri" w:hAnsi="Calibri" w:cs="Calibri"/>
                <w:lang w:eastAsia="en-US"/>
              </w:rPr>
              <w:t>4</w:t>
            </w:r>
          </w:p>
        </w:tc>
      </w:tr>
      <w:tr w:rsidR="00330A23" w:rsidRPr="00330A23" w14:paraId="5C62B636" w14:textId="77777777" w:rsidTr="001629D1">
        <w:trPr>
          <w:trHeight w:val="288"/>
        </w:trPr>
        <w:tc>
          <w:tcPr>
            <w:tcW w:w="767" w:type="dxa"/>
            <w:shd w:val="clear" w:color="auto" w:fill="auto"/>
            <w:hideMark/>
          </w:tcPr>
          <w:p w14:paraId="7818E3D2" w14:textId="77777777" w:rsidR="00B2355E" w:rsidRPr="00330A23" w:rsidRDefault="00B2355E" w:rsidP="00B2355E">
            <w:pPr>
              <w:jc w:val="center"/>
              <w:rPr>
                <w:rFonts w:ascii="Calibri" w:hAnsi="Calibri" w:cs="Calibri"/>
                <w:lang w:eastAsia="en-US"/>
              </w:rPr>
            </w:pPr>
          </w:p>
        </w:tc>
        <w:tc>
          <w:tcPr>
            <w:tcW w:w="403" w:type="dxa"/>
            <w:shd w:val="clear" w:color="000000" w:fill="FFFFFF"/>
            <w:hideMark/>
          </w:tcPr>
          <w:p w14:paraId="6DE8DF01" w14:textId="77777777" w:rsidR="00B2355E" w:rsidRPr="00330A23" w:rsidRDefault="00B2355E" w:rsidP="00B2355E">
            <w:pPr>
              <w:rPr>
                <w:rFonts w:ascii="Calibri" w:hAnsi="Calibri" w:cs="Calibri"/>
                <w:lang w:eastAsia="en-US"/>
              </w:rPr>
            </w:pPr>
            <w:r w:rsidRPr="00330A23">
              <w:rPr>
                <w:rFonts w:ascii="Calibri" w:hAnsi="Calibri" w:cs="Calibri"/>
                <w:lang w:eastAsia="en-US"/>
              </w:rPr>
              <w:t>d.</w:t>
            </w:r>
          </w:p>
        </w:tc>
        <w:tc>
          <w:tcPr>
            <w:tcW w:w="11999" w:type="dxa"/>
            <w:shd w:val="clear" w:color="000000" w:fill="FFFFFF"/>
            <w:hideMark/>
          </w:tcPr>
          <w:p w14:paraId="19C022F9" w14:textId="66AC6480" w:rsidR="00B2355E" w:rsidRPr="00330A23" w:rsidRDefault="00B2355E" w:rsidP="00B2355E">
            <w:pPr>
              <w:rPr>
                <w:rFonts w:ascii="Calibri" w:hAnsi="Calibri" w:cs="Calibri"/>
                <w:lang w:eastAsia="en-US"/>
              </w:rPr>
            </w:pPr>
            <w:r w:rsidRPr="00330A23">
              <w:rPr>
                <w:rFonts w:ascii="Calibri" w:hAnsi="Calibri" w:cs="Calibri"/>
                <w:lang w:eastAsia="en-US"/>
              </w:rPr>
              <w:t xml:space="preserve">Se propune instruirea a mai mult de 10 </w:t>
            </w:r>
            <w:r w:rsidR="007B1559" w:rsidRPr="00330A23">
              <w:rPr>
                <w:rFonts w:ascii="Calibri" w:hAnsi="Calibri" w:cs="Calibri"/>
                <w:lang w:eastAsia="en-US"/>
              </w:rPr>
              <w:t>angajați</w:t>
            </w:r>
          </w:p>
        </w:tc>
        <w:tc>
          <w:tcPr>
            <w:tcW w:w="1231" w:type="dxa"/>
            <w:shd w:val="clear" w:color="000000" w:fill="FFFFFF"/>
            <w:noWrap/>
            <w:hideMark/>
          </w:tcPr>
          <w:p w14:paraId="7B0A7CCD" w14:textId="2975472A" w:rsidR="00B2355E" w:rsidRPr="00330A23" w:rsidRDefault="00084B6C" w:rsidP="00B2355E">
            <w:pPr>
              <w:jc w:val="center"/>
              <w:rPr>
                <w:rFonts w:ascii="Calibri" w:hAnsi="Calibri" w:cs="Calibri"/>
                <w:lang w:eastAsia="en-US"/>
              </w:rPr>
            </w:pPr>
            <w:r w:rsidRPr="00330A23">
              <w:rPr>
                <w:rFonts w:ascii="Calibri" w:hAnsi="Calibri" w:cs="Calibri"/>
                <w:lang w:eastAsia="en-US"/>
              </w:rPr>
              <w:t>6</w:t>
            </w:r>
          </w:p>
        </w:tc>
      </w:tr>
      <w:tr w:rsidR="00330A23" w:rsidRPr="00330A23" w14:paraId="758EBD1F" w14:textId="77777777" w:rsidTr="001629D1">
        <w:trPr>
          <w:trHeight w:val="662"/>
        </w:trPr>
        <w:tc>
          <w:tcPr>
            <w:tcW w:w="767" w:type="dxa"/>
            <w:shd w:val="clear" w:color="000000" w:fill="C5D9F1"/>
            <w:hideMark/>
          </w:tcPr>
          <w:p w14:paraId="51F52BA1" w14:textId="7445EED6" w:rsidR="00B2355E" w:rsidRPr="00330A23" w:rsidRDefault="00B2355E" w:rsidP="00B2355E">
            <w:pPr>
              <w:rPr>
                <w:rFonts w:ascii="Calibri" w:hAnsi="Calibri" w:cs="Calibri"/>
                <w:b/>
                <w:lang w:eastAsia="en-US"/>
              </w:rPr>
            </w:pPr>
            <w:r w:rsidRPr="00330A23">
              <w:rPr>
                <w:rFonts w:ascii="Calibri" w:hAnsi="Calibri" w:cs="Calibri"/>
                <w:b/>
                <w:lang w:eastAsia="en-US"/>
              </w:rPr>
              <w:lastRenderedPageBreak/>
              <w:t>1.</w:t>
            </w:r>
            <w:r w:rsidR="00FB0F2C">
              <w:rPr>
                <w:rFonts w:ascii="Calibri" w:hAnsi="Calibri" w:cs="Calibri"/>
                <w:b/>
                <w:lang w:eastAsia="en-US"/>
              </w:rPr>
              <w:t>3</w:t>
            </w:r>
          </w:p>
        </w:tc>
        <w:tc>
          <w:tcPr>
            <w:tcW w:w="12402" w:type="dxa"/>
            <w:gridSpan w:val="2"/>
            <w:shd w:val="clear" w:color="000000" w:fill="C5D9F1"/>
            <w:hideMark/>
          </w:tcPr>
          <w:p w14:paraId="45979C8D" w14:textId="7E680339" w:rsidR="00B2355E" w:rsidRPr="00330A23" w:rsidRDefault="00D41E8B" w:rsidP="00A86077">
            <w:pPr>
              <w:rPr>
                <w:rFonts w:ascii="Calibri" w:hAnsi="Calibri" w:cs="Calibri"/>
                <w:b/>
                <w:lang w:eastAsia="en-US"/>
              </w:rPr>
            </w:pPr>
            <w:r w:rsidRPr="00330A23">
              <w:rPr>
                <w:rFonts w:ascii="Calibri" w:hAnsi="Calibri" w:cs="Calibri"/>
                <w:b/>
                <w:lang w:eastAsia="en-US"/>
              </w:rPr>
              <w:t xml:space="preserve">Viziunea de </w:t>
            </w:r>
            <w:r w:rsidR="00A86077">
              <w:rPr>
                <w:rFonts w:ascii="Calibri" w:hAnsi="Calibri" w:cs="Calibri"/>
                <w:b/>
                <w:lang w:eastAsia="en-US"/>
              </w:rPr>
              <w:t xml:space="preserve">dezvoltare a clusterului până la finalizarea implementării proiectului </w:t>
            </w:r>
            <w:r w:rsidRPr="00330A23">
              <w:rPr>
                <w:rFonts w:ascii="Calibri" w:hAnsi="Calibri" w:cs="Calibri"/>
                <w:b/>
                <w:lang w:eastAsia="en-US"/>
              </w:rPr>
              <w:t>(conform planului de dezvoltare și valorificare a rezultatelor inovării)</w:t>
            </w:r>
          </w:p>
        </w:tc>
        <w:tc>
          <w:tcPr>
            <w:tcW w:w="1231" w:type="dxa"/>
            <w:shd w:val="clear" w:color="000000" w:fill="C5D9F1"/>
            <w:hideMark/>
          </w:tcPr>
          <w:p w14:paraId="645D97A0" w14:textId="59A97A24" w:rsidR="00B2355E" w:rsidRPr="00330A23" w:rsidRDefault="00B2355E" w:rsidP="00154EDF">
            <w:pPr>
              <w:jc w:val="center"/>
              <w:rPr>
                <w:rFonts w:ascii="Calibri" w:hAnsi="Calibri" w:cs="Calibri"/>
                <w:b/>
                <w:lang w:eastAsia="en-US"/>
              </w:rPr>
            </w:pPr>
            <w:r w:rsidRPr="00330A23">
              <w:rPr>
                <w:rFonts w:ascii="Calibri" w:hAnsi="Calibri" w:cs="Calibri"/>
                <w:b/>
                <w:lang w:eastAsia="en-US"/>
              </w:rPr>
              <w:t xml:space="preserve">maxim </w:t>
            </w:r>
            <w:r w:rsidR="00084B6C" w:rsidRPr="00330A23">
              <w:rPr>
                <w:rFonts w:ascii="Calibri" w:hAnsi="Calibri" w:cs="Calibri"/>
                <w:b/>
                <w:lang w:eastAsia="en-US"/>
              </w:rPr>
              <w:t xml:space="preserve">7 </w:t>
            </w:r>
            <w:r w:rsidRPr="00330A23">
              <w:rPr>
                <w:rFonts w:ascii="Calibri" w:hAnsi="Calibri" w:cs="Calibri"/>
                <w:b/>
                <w:lang w:eastAsia="en-US"/>
              </w:rPr>
              <w:t>puncte</w:t>
            </w:r>
          </w:p>
        </w:tc>
      </w:tr>
      <w:tr w:rsidR="00330A23" w:rsidRPr="00330A23" w14:paraId="02E57316" w14:textId="77777777" w:rsidTr="001629D1">
        <w:trPr>
          <w:trHeight w:val="288"/>
        </w:trPr>
        <w:tc>
          <w:tcPr>
            <w:tcW w:w="767" w:type="dxa"/>
            <w:shd w:val="clear" w:color="auto" w:fill="auto"/>
            <w:hideMark/>
          </w:tcPr>
          <w:p w14:paraId="7FFA52F5" w14:textId="77777777" w:rsidR="00B2355E" w:rsidRPr="00330A23" w:rsidRDefault="00B2355E" w:rsidP="00B2355E">
            <w:pPr>
              <w:jc w:val="center"/>
              <w:rPr>
                <w:rFonts w:ascii="Calibri" w:hAnsi="Calibri" w:cs="Calibri"/>
                <w:lang w:eastAsia="en-US"/>
              </w:rPr>
            </w:pPr>
          </w:p>
        </w:tc>
        <w:tc>
          <w:tcPr>
            <w:tcW w:w="403" w:type="dxa"/>
            <w:shd w:val="clear" w:color="000000" w:fill="FFFFFF"/>
            <w:hideMark/>
          </w:tcPr>
          <w:p w14:paraId="414D7538" w14:textId="77777777" w:rsidR="00B2355E" w:rsidRPr="00330A23" w:rsidRDefault="00B2355E" w:rsidP="00B2355E">
            <w:pPr>
              <w:rPr>
                <w:rFonts w:ascii="Calibri" w:hAnsi="Calibri" w:cs="Calibri"/>
                <w:lang w:eastAsia="en-US"/>
              </w:rPr>
            </w:pPr>
            <w:r w:rsidRPr="00330A23">
              <w:rPr>
                <w:rFonts w:ascii="Calibri" w:hAnsi="Calibri" w:cs="Calibri"/>
                <w:lang w:eastAsia="en-US"/>
              </w:rPr>
              <w:t>a.</w:t>
            </w:r>
          </w:p>
        </w:tc>
        <w:tc>
          <w:tcPr>
            <w:tcW w:w="11999" w:type="dxa"/>
            <w:shd w:val="clear" w:color="000000" w:fill="FFFFFF"/>
            <w:hideMark/>
          </w:tcPr>
          <w:p w14:paraId="5396B4B1" w14:textId="20A138B1" w:rsidR="00B2355E" w:rsidRPr="00330A23" w:rsidRDefault="00D41E8B" w:rsidP="00964FF1">
            <w:pPr>
              <w:rPr>
                <w:rFonts w:ascii="Calibri" w:hAnsi="Calibri" w:cs="Calibri"/>
                <w:lang w:eastAsia="en-US"/>
              </w:rPr>
            </w:pPr>
            <w:r w:rsidRPr="00330A23">
              <w:rPr>
                <w:rFonts w:ascii="Calibri" w:hAnsi="Calibri" w:cs="Calibri"/>
                <w:lang w:eastAsia="en-US"/>
              </w:rPr>
              <w:t xml:space="preserve">Beneficiarul și </w:t>
            </w:r>
            <w:r w:rsidR="00964FF1" w:rsidRPr="00330A23">
              <w:rPr>
                <w:rFonts w:ascii="Calibri" w:hAnsi="Calibri" w:cs="Calibri"/>
                <w:lang w:eastAsia="en-US"/>
              </w:rPr>
              <w:t xml:space="preserve">partenerii </w:t>
            </w:r>
            <w:r w:rsidRPr="00330A23">
              <w:rPr>
                <w:rFonts w:ascii="Calibri" w:hAnsi="Calibri" w:cs="Calibri"/>
                <w:lang w:eastAsia="en-US"/>
              </w:rPr>
              <w:t>își propun atingerea a 5 sau mai multe ținte pentru dezvoltarea clusterului.</w:t>
            </w:r>
          </w:p>
        </w:tc>
        <w:tc>
          <w:tcPr>
            <w:tcW w:w="1231" w:type="dxa"/>
            <w:shd w:val="clear" w:color="000000" w:fill="FFFFFF"/>
            <w:noWrap/>
            <w:hideMark/>
          </w:tcPr>
          <w:p w14:paraId="579ED1DA" w14:textId="11CE4B99" w:rsidR="00B2355E" w:rsidRPr="00330A23" w:rsidRDefault="00084B6C" w:rsidP="00B2355E">
            <w:pPr>
              <w:jc w:val="center"/>
              <w:rPr>
                <w:rFonts w:ascii="Calibri" w:hAnsi="Calibri" w:cs="Calibri"/>
                <w:lang w:eastAsia="en-US"/>
              </w:rPr>
            </w:pPr>
            <w:r w:rsidRPr="00330A23">
              <w:rPr>
                <w:rFonts w:ascii="Calibri" w:hAnsi="Calibri" w:cs="Calibri"/>
                <w:lang w:eastAsia="en-US"/>
              </w:rPr>
              <w:t>7</w:t>
            </w:r>
          </w:p>
        </w:tc>
      </w:tr>
      <w:tr w:rsidR="00330A23" w:rsidRPr="00330A23" w14:paraId="3FD8681F" w14:textId="77777777" w:rsidTr="001629D1">
        <w:trPr>
          <w:trHeight w:val="288"/>
        </w:trPr>
        <w:tc>
          <w:tcPr>
            <w:tcW w:w="767" w:type="dxa"/>
            <w:shd w:val="clear" w:color="auto" w:fill="auto"/>
          </w:tcPr>
          <w:p w14:paraId="5CB58D7D" w14:textId="77777777" w:rsidR="00964FF1" w:rsidRPr="00330A23" w:rsidRDefault="00964FF1" w:rsidP="00B2355E">
            <w:pPr>
              <w:jc w:val="center"/>
              <w:rPr>
                <w:rFonts w:ascii="Calibri" w:hAnsi="Calibri" w:cs="Calibri"/>
                <w:lang w:eastAsia="en-US"/>
              </w:rPr>
            </w:pPr>
          </w:p>
        </w:tc>
        <w:tc>
          <w:tcPr>
            <w:tcW w:w="403" w:type="dxa"/>
            <w:shd w:val="clear" w:color="000000" w:fill="FFFFFF"/>
          </w:tcPr>
          <w:p w14:paraId="3C01D033" w14:textId="6A9CCF7F" w:rsidR="00964FF1" w:rsidRPr="00330A23" w:rsidRDefault="00964FF1" w:rsidP="00B2355E">
            <w:pPr>
              <w:rPr>
                <w:rFonts w:ascii="Calibri" w:hAnsi="Calibri" w:cs="Calibri"/>
                <w:lang w:eastAsia="en-US"/>
              </w:rPr>
            </w:pPr>
            <w:r w:rsidRPr="00330A23">
              <w:rPr>
                <w:rFonts w:ascii="Calibri" w:hAnsi="Calibri" w:cs="Calibri"/>
                <w:lang w:eastAsia="en-US"/>
              </w:rPr>
              <w:t>b.</w:t>
            </w:r>
          </w:p>
        </w:tc>
        <w:tc>
          <w:tcPr>
            <w:tcW w:w="11999" w:type="dxa"/>
            <w:shd w:val="clear" w:color="000000" w:fill="FFFFFF"/>
          </w:tcPr>
          <w:p w14:paraId="2C9CFB90" w14:textId="247C3E83" w:rsidR="00964FF1" w:rsidRPr="00330A23" w:rsidRDefault="00964FF1" w:rsidP="00964FF1">
            <w:pPr>
              <w:rPr>
                <w:rFonts w:ascii="Calibri" w:hAnsi="Calibri" w:cs="Calibri"/>
                <w:lang w:eastAsia="en-US"/>
              </w:rPr>
            </w:pPr>
            <w:r w:rsidRPr="00330A23">
              <w:rPr>
                <w:rFonts w:ascii="Calibri" w:hAnsi="Calibri" w:cs="Calibri"/>
                <w:lang w:eastAsia="en-US"/>
              </w:rPr>
              <w:t xml:space="preserve">Beneficiarul </w:t>
            </w:r>
            <w:r w:rsidR="00D41E8B" w:rsidRPr="00330A23">
              <w:rPr>
                <w:rFonts w:ascii="Calibri" w:hAnsi="Calibri" w:cs="Calibri"/>
                <w:lang w:eastAsia="en-US"/>
              </w:rPr>
              <w:t>și partenerii își propun atingerea a 4 ținte pentru dezvoltarea clusterului.</w:t>
            </w:r>
          </w:p>
        </w:tc>
        <w:tc>
          <w:tcPr>
            <w:tcW w:w="1231" w:type="dxa"/>
            <w:shd w:val="clear" w:color="000000" w:fill="FFFFFF"/>
            <w:noWrap/>
          </w:tcPr>
          <w:p w14:paraId="1D6B7E49" w14:textId="49312E9C" w:rsidR="00964FF1" w:rsidRPr="00330A23" w:rsidRDefault="00D41E8B" w:rsidP="00154EDF">
            <w:pPr>
              <w:jc w:val="center"/>
              <w:rPr>
                <w:rFonts w:ascii="Calibri" w:hAnsi="Calibri" w:cs="Calibri"/>
                <w:lang w:eastAsia="en-US"/>
              </w:rPr>
            </w:pPr>
            <w:r w:rsidRPr="00330A23">
              <w:rPr>
                <w:rFonts w:ascii="Calibri" w:hAnsi="Calibri" w:cs="Calibri"/>
                <w:lang w:eastAsia="en-US"/>
              </w:rPr>
              <w:t>4</w:t>
            </w:r>
          </w:p>
        </w:tc>
      </w:tr>
      <w:tr w:rsidR="00330A23" w:rsidRPr="00330A23" w14:paraId="43D15382" w14:textId="77777777" w:rsidTr="001629D1">
        <w:trPr>
          <w:trHeight w:val="288"/>
        </w:trPr>
        <w:tc>
          <w:tcPr>
            <w:tcW w:w="767" w:type="dxa"/>
            <w:shd w:val="clear" w:color="auto" w:fill="auto"/>
          </w:tcPr>
          <w:p w14:paraId="4B489CAB" w14:textId="77777777" w:rsidR="00964FF1" w:rsidRPr="00330A23" w:rsidRDefault="00964FF1" w:rsidP="00B2355E">
            <w:pPr>
              <w:jc w:val="center"/>
              <w:rPr>
                <w:rFonts w:ascii="Calibri" w:hAnsi="Calibri" w:cs="Calibri"/>
                <w:lang w:eastAsia="en-US"/>
              </w:rPr>
            </w:pPr>
          </w:p>
        </w:tc>
        <w:tc>
          <w:tcPr>
            <w:tcW w:w="403" w:type="dxa"/>
            <w:shd w:val="clear" w:color="000000" w:fill="FFFFFF"/>
          </w:tcPr>
          <w:p w14:paraId="3BAF1DDE" w14:textId="3B8709F6" w:rsidR="00964FF1" w:rsidRPr="00330A23" w:rsidRDefault="00964FF1" w:rsidP="00B2355E">
            <w:pPr>
              <w:rPr>
                <w:rFonts w:ascii="Calibri" w:hAnsi="Calibri" w:cs="Calibri"/>
                <w:lang w:eastAsia="en-US"/>
              </w:rPr>
            </w:pPr>
            <w:r w:rsidRPr="00330A23">
              <w:rPr>
                <w:rFonts w:ascii="Calibri" w:hAnsi="Calibri" w:cs="Calibri"/>
                <w:lang w:eastAsia="en-US"/>
              </w:rPr>
              <w:t>c.</w:t>
            </w:r>
          </w:p>
        </w:tc>
        <w:tc>
          <w:tcPr>
            <w:tcW w:w="11999" w:type="dxa"/>
            <w:shd w:val="clear" w:color="000000" w:fill="FFFFFF"/>
          </w:tcPr>
          <w:p w14:paraId="4819AE02" w14:textId="657A6B88" w:rsidR="00964FF1" w:rsidRPr="00330A23" w:rsidRDefault="00D41E8B" w:rsidP="00B2355E">
            <w:pPr>
              <w:rPr>
                <w:rFonts w:ascii="Calibri" w:hAnsi="Calibri" w:cs="Calibri"/>
                <w:lang w:eastAsia="en-US"/>
              </w:rPr>
            </w:pPr>
            <w:r w:rsidRPr="00330A23">
              <w:rPr>
                <w:rFonts w:ascii="Calibri" w:hAnsi="Calibri" w:cs="Calibri"/>
                <w:lang w:eastAsia="en-US"/>
              </w:rPr>
              <w:t>Beneficiarul și partenerii își propun atingerea a minim 3 ținte pentru dezvoltarea clusterului</w:t>
            </w:r>
          </w:p>
        </w:tc>
        <w:tc>
          <w:tcPr>
            <w:tcW w:w="1231" w:type="dxa"/>
            <w:shd w:val="clear" w:color="000000" w:fill="FFFFFF"/>
            <w:noWrap/>
          </w:tcPr>
          <w:p w14:paraId="1C354CD5" w14:textId="4ACBA295" w:rsidR="00964FF1" w:rsidRPr="00330A23" w:rsidRDefault="00154EDF" w:rsidP="00154EDF">
            <w:pPr>
              <w:jc w:val="center"/>
              <w:rPr>
                <w:rFonts w:ascii="Calibri" w:hAnsi="Calibri" w:cs="Calibri"/>
                <w:lang w:eastAsia="en-US"/>
              </w:rPr>
            </w:pPr>
            <w:r w:rsidRPr="00330A23">
              <w:rPr>
                <w:rFonts w:ascii="Calibri" w:hAnsi="Calibri" w:cs="Calibri"/>
                <w:lang w:eastAsia="en-US"/>
              </w:rPr>
              <w:t>3</w:t>
            </w:r>
          </w:p>
        </w:tc>
      </w:tr>
      <w:tr w:rsidR="00330A23" w:rsidRPr="00330A23" w14:paraId="0AABC877" w14:textId="77777777" w:rsidTr="001629D1">
        <w:trPr>
          <w:trHeight w:val="288"/>
        </w:trPr>
        <w:tc>
          <w:tcPr>
            <w:tcW w:w="767" w:type="dxa"/>
            <w:shd w:val="clear" w:color="auto" w:fill="auto"/>
            <w:hideMark/>
          </w:tcPr>
          <w:p w14:paraId="377CD322" w14:textId="77777777" w:rsidR="00964FF1" w:rsidRPr="00330A23" w:rsidRDefault="00964FF1" w:rsidP="00964FF1">
            <w:pPr>
              <w:jc w:val="center"/>
              <w:rPr>
                <w:rFonts w:ascii="Calibri" w:hAnsi="Calibri" w:cs="Calibri"/>
                <w:lang w:eastAsia="en-US"/>
              </w:rPr>
            </w:pPr>
          </w:p>
        </w:tc>
        <w:tc>
          <w:tcPr>
            <w:tcW w:w="403" w:type="dxa"/>
            <w:shd w:val="clear" w:color="000000" w:fill="FFFFFF"/>
            <w:hideMark/>
          </w:tcPr>
          <w:p w14:paraId="4ABC8569" w14:textId="2340216B" w:rsidR="00964FF1" w:rsidRPr="00330A23" w:rsidRDefault="00964FF1" w:rsidP="00964FF1">
            <w:pPr>
              <w:rPr>
                <w:rFonts w:ascii="Calibri" w:hAnsi="Calibri" w:cs="Calibri"/>
                <w:lang w:eastAsia="en-US"/>
              </w:rPr>
            </w:pPr>
            <w:r w:rsidRPr="00330A23">
              <w:rPr>
                <w:rFonts w:ascii="Calibri" w:hAnsi="Calibri" w:cs="Calibri"/>
                <w:lang w:eastAsia="en-US"/>
              </w:rPr>
              <w:t>d.</w:t>
            </w:r>
          </w:p>
        </w:tc>
        <w:tc>
          <w:tcPr>
            <w:tcW w:w="11999" w:type="dxa"/>
            <w:shd w:val="clear" w:color="000000" w:fill="FFFFFF"/>
            <w:hideMark/>
          </w:tcPr>
          <w:p w14:paraId="3D56F79E" w14:textId="39BE3F66" w:rsidR="00964FF1" w:rsidRPr="00330A23" w:rsidRDefault="00964FF1" w:rsidP="00964FF1">
            <w:pPr>
              <w:rPr>
                <w:rFonts w:ascii="Calibri" w:hAnsi="Calibri" w:cs="Calibri"/>
                <w:lang w:eastAsia="en-US"/>
              </w:rPr>
            </w:pPr>
            <w:r w:rsidRPr="00330A23">
              <w:rPr>
                <w:rFonts w:ascii="Calibri" w:hAnsi="Calibri" w:cs="Calibri"/>
                <w:lang w:eastAsia="en-US"/>
              </w:rPr>
              <w:t>Nici beneficiarul și nici partenerul/partenerii nu au un istoric al inovării în cadrul organizației</w:t>
            </w:r>
          </w:p>
        </w:tc>
        <w:tc>
          <w:tcPr>
            <w:tcW w:w="1231" w:type="dxa"/>
            <w:shd w:val="clear" w:color="000000" w:fill="FFFFFF"/>
            <w:noWrap/>
            <w:hideMark/>
          </w:tcPr>
          <w:p w14:paraId="4C664682" w14:textId="0EE23820" w:rsidR="00964FF1" w:rsidRPr="00330A23" w:rsidRDefault="00964FF1" w:rsidP="00964FF1">
            <w:pPr>
              <w:jc w:val="center"/>
              <w:rPr>
                <w:rFonts w:ascii="Calibri" w:hAnsi="Calibri" w:cs="Calibri"/>
                <w:lang w:eastAsia="en-US"/>
              </w:rPr>
            </w:pPr>
            <w:r w:rsidRPr="00330A23">
              <w:rPr>
                <w:rFonts w:ascii="Calibri" w:hAnsi="Calibri" w:cs="Calibri"/>
                <w:lang w:eastAsia="en-US"/>
              </w:rPr>
              <w:t>0</w:t>
            </w:r>
          </w:p>
        </w:tc>
      </w:tr>
      <w:tr w:rsidR="00330A23" w:rsidRPr="00330A23" w14:paraId="51E9D904" w14:textId="77777777" w:rsidTr="001629D1">
        <w:trPr>
          <w:trHeight w:val="618"/>
        </w:trPr>
        <w:tc>
          <w:tcPr>
            <w:tcW w:w="767" w:type="dxa"/>
            <w:shd w:val="clear" w:color="000000" w:fill="C5D9F1"/>
            <w:hideMark/>
          </w:tcPr>
          <w:p w14:paraId="7B362B88" w14:textId="4EDC9101" w:rsidR="00964FF1" w:rsidRPr="00330A23" w:rsidRDefault="00964FF1" w:rsidP="00964FF1">
            <w:pPr>
              <w:rPr>
                <w:rFonts w:ascii="Calibri" w:hAnsi="Calibri" w:cs="Calibri"/>
                <w:b/>
                <w:lang w:eastAsia="en-US"/>
              </w:rPr>
            </w:pPr>
            <w:r w:rsidRPr="00330A23">
              <w:rPr>
                <w:rFonts w:ascii="Calibri" w:hAnsi="Calibri" w:cs="Calibri"/>
                <w:b/>
                <w:lang w:eastAsia="en-US"/>
              </w:rPr>
              <w:t>1.</w:t>
            </w:r>
            <w:r w:rsidR="00FB0F2C">
              <w:rPr>
                <w:rFonts w:ascii="Calibri" w:hAnsi="Calibri" w:cs="Calibri"/>
                <w:b/>
                <w:lang w:eastAsia="en-US"/>
              </w:rPr>
              <w:t>4</w:t>
            </w:r>
          </w:p>
        </w:tc>
        <w:tc>
          <w:tcPr>
            <w:tcW w:w="12402" w:type="dxa"/>
            <w:gridSpan w:val="2"/>
            <w:shd w:val="clear" w:color="000000" w:fill="C5D9F1"/>
            <w:hideMark/>
          </w:tcPr>
          <w:p w14:paraId="47B347BF" w14:textId="00EA4ED7" w:rsidR="00964FF1" w:rsidRPr="00330A23" w:rsidRDefault="00E35B20" w:rsidP="00964FF1">
            <w:pPr>
              <w:rPr>
                <w:rFonts w:ascii="Calibri" w:hAnsi="Calibri" w:cs="Calibri"/>
                <w:b/>
                <w:lang w:eastAsia="en-US"/>
              </w:rPr>
            </w:pPr>
            <w:r w:rsidRPr="00330A23">
              <w:rPr>
                <w:rFonts w:ascii="Calibri" w:hAnsi="Calibri" w:cs="Calibri"/>
                <w:b/>
                <w:lang w:eastAsia="en-US"/>
              </w:rPr>
              <w:t>A</w:t>
            </w:r>
            <w:r w:rsidR="004F7EF7" w:rsidRPr="00330A23">
              <w:rPr>
                <w:rFonts w:ascii="Calibri" w:hAnsi="Calibri" w:cs="Calibri"/>
                <w:b/>
                <w:lang w:eastAsia="en-US"/>
              </w:rPr>
              <w:t>cces</w:t>
            </w:r>
            <w:r w:rsidRPr="00330A23">
              <w:rPr>
                <w:rFonts w:ascii="Calibri" w:hAnsi="Calibri" w:cs="Calibri"/>
                <w:b/>
                <w:lang w:eastAsia="en-US"/>
              </w:rPr>
              <w:t>ul</w:t>
            </w:r>
            <w:r w:rsidR="004F7EF7" w:rsidRPr="00330A23">
              <w:rPr>
                <w:rFonts w:ascii="Calibri" w:hAnsi="Calibri" w:cs="Calibri"/>
                <w:b/>
                <w:lang w:eastAsia="en-US"/>
              </w:rPr>
              <w:t xml:space="preserve"> a terților la facilitățile de cercetare-inovare ale </w:t>
            </w:r>
            <w:r w:rsidR="00CA7203">
              <w:rPr>
                <w:rFonts w:ascii="Calibri" w:hAnsi="Calibri" w:cs="Calibri"/>
                <w:b/>
                <w:lang w:eastAsia="en-US"/>
              </w:rPr>
              <w:t>clusterului</w:t>
            </w:r>
          </w:p>
          <w:p w14:paraId="68310A59" w14:textId="3C1214CA" w:rsidR="00964FF1" w:rsidRPr="00330A23" w:rsidRDefault="00964FF1" w:rsidP="00964FF1">
            <w:pPr>
              <w:rPr>
                <w:rFonts w:ascii="Calibri" w:hAnsi="Calibri" w:cs="Calibri"/>
                <w:b/>
                <w:lang w:eastAsia="en-US"/>
              </w:rPr>
            </w:pPr>
          </w:p>
        </w:tc>
        <w:tc>
          <w:tcPr>
            <w:tcW w:w="1231" w:type="dxa"/>
            <w:shd w:val="clear" w:color="000000" w:fill="C5D9F1"/>
            <w:hideMark/>
          </w:tcPr>
          <w:p w14:paraId="3C66E19B" w14:textId="7D8595F7" w:rsidR="00964FF1" w:rsidRPr="00330A23" w:rsidRDefault="00964FF1" w:rsidP="00521219">
            <w:pPr>
              <w:jc w:val="center"/>
              <w:rPr>
                <w:rFonts w:ascii="Calibri" w:hAnsi="Calibri" w:cs="Calibri"/>
                <w:b/>
                <w:lang w:eastAsia="en-US"/>
              </w:rPr>
            </w:pPr>
            <w:r w:rsidRPr="00330A23">
              <w:rPr>
                <w:rFonts w:ascii="Calibri" w:hAnsi="Calibri" w:cs="Calibri"/>
                <w:b/>
                <w:lang w:eastAsia="en-US"/>
              </w:rPr>
              <w:t xml:space="preserve">maxim </w:t>
            </w:r>
            <w:r w:rsidR="00521219" w:rsidRPr="00330A23">
              <w:rPr>
                <w:rFonts w:ascii="Calibri" w:hAnsi="Calibri" w:cs="Calibri"/>
                <w:b/>
                <w:lang w:eastAsia="en-US"/>
              </w:rPr>
              <w:t>5</w:t>
            </w:r>
            <w:r w:rsidRPr="00330A23">
              <w:rPr>
                <w:rFonts w:ascii="Calibri" w:hAnsi="Calibri" w:cs="Calibri"/>
                <w:b/>
                <w:lang w:eastAsia="en-US"/>
              </w:rPr>
              <w:t xml:space="preserve"> puncte</w:t>
            </w:r>
          </w:p>
        </w:tc>
      </w:tr>
      <w:tr w:rsidR="00330A23" w:rsidRPr="00330A23" w14:paraId="682FEE5C" w14:textId="77777777" w:rsidTr="001629D1">
        <w:trPr>
          <w:trHeight w:val="288"/>
        </w:trPr>
        <w:tc>
          <w:tcPr>
            <w:tcW w:w="767" w:type="dxa"/>
            <w:shd w:val="clear" w:color="auto" w:fill="auto"/>
            <w:hideMark/>
          </w:tcPr>
          <w:p w14:paraId="133742E6" w14:textId="77777777" w:rsidR="00964FF1" w:rsidRPr="00330A23" w:rsidRDefault="00964FF1" w:rsidP="00964FF1">
            <w:pPr>
              <w:jc w:val="center"/>
              <w:rPr>
                <w:rFonts w:ascii="Calibri" w:hAnsi="Calibri" w:cs="Calibri"/>
                <w:lang w:eastAsia="en-US"/>
              </w:rPr>
            </w:pPr>
          </w:p>
        </w:tc>
        <w:tc>
          <w:tcPr>
            <w:tcW w:w="403" w:type="dxa"/>
            <w:shd w:val="clear" w:color="000000" w:fill="FFFFFF"/>
            <w:hideMark/>
          </w:tcPr>
          <w:p w14:paraId="4A0E403B" w14:textId="77777777" w:rsidR="00964FF1" w:rsidRPr="00330A23" w:rsidRDefault="00964FF1" w:rsidP="00964FF1">
            <w:pPr>
              <w:rPr>
                <w:rFonts w:ascii="Calibri" w:hAnsi="Calibri" w:cs="Calibri"/>
                <w:lang w:eastAsia="en-US"/>
              </w:rPr>
            </w:pPr>
            <w:r w:rsidRPr="00330A23">
              <w:rPr>
                <w:rFonts w:ascii="Calibri" w:hAnsi="Calibri" w:cs="Calibri"/>
                <w:lang w:eastAsia="en-US"/>
              </w:rPr>
              <w:t>a.</w:t>
            </w:r>
          </w:p>
        </w:tc>
        <w:tc>
          <w:tcPr>
            <w:tcW w:w="11999" w:type="dxa"/>
            <w:shd w:val="clear" w:color="000000" w:fill="FFFFFF"/>
            <w:hideMark/>
          </w:tcPr>
          <w:p w14:paraId="1FC2E6A3" w14:textId="4606708C" w:rsidR="00964FF1" w:rsidRPr="00330A23" w:rsidRDefault="004F7EF7" w:rsidP="00BE09EA">
            <w:pPr>
              <w:rPr>
                <w:rFonts w:ascii="Calibri" w:hAnsi="Calibri" w:cs="Calibri"/>
                <w:lang w:eastAsia="en-US"/>
              </w:rPr>
            </w:pPr>
            <w:r w:rsidRPr="00330A23">
              <w:rPr>
                <w:rFonts w:ascii="Calibri" w:hAnsi="Calibri" w:cs="Calibri"/>
                <w:lang w:eastAsia="en-US"/>
              </w:rPr>
              <w:t xml:space="preserve">Facilitățile de cercetare și procedura de acces a terților există și se intenționează păstrarea accesului </w:t>
            </w:r>
            <w:r w:rsidR="00401629" w:rsidRPr="00330A23">
              <w:rPr>
                <w:rFonts w:ascii="Calibri" w:hAnsi="Calibri" w:cs="Calibri"/>
                <w:lang w:eastAsia="en-US"/>
              </w:rPr>
              <w:t xml:space="preserve">transparent și nediscriminatoriu </w:t>
            </w:r>
            <w:r w:rsidRPr="00330A23">
              <w:rPr>
                <w:rFonts w:ascii="Calibri" w:hAnsi="Calibri" w:cs="Calibri"/>
                <w:lang w:eastAsia="en-US"/>
              </w:rPr>
              <w:t>terților la acest</w:t>
            </w:r>
            <w:r w:rsidR="00A94DE1" w:rsidRPr="00330A23">
              <w:rPr>
                <w:rFonts w:ascii="Calibri" w:hAnsi="Calibri" w:cs="Calibri"/>
                <w:lang w:eastAsia="en-US"/>
              </w:rPr>
              <w:t>ea</w:t>
            </w:r>
          </w:p>
        </w:tc>
        <w:tc>
          <w:tcPr>
            <w:tcW w:w="1231" w:type="dxa"/>
            <w:shd w:val="clear" w:color="000000" w:fill="FFFFFF"/>
            <w:noWrap/>
            <w:hideMark/>
          </w:tcPr>
          <w:p w14:paraId="1316AE78" w14:textId="7F0B3A22" w:rsidR="00964FF1" w:rsidRPr="00330A23" w:rsidRDefault="00521219" w:rsidP="00964FF1">
            <w:pPr>
              <w:jc w:val="center"/>
              <w:rPr>
                <w:rFonts w:ascii="Calibri" w:hAnsi="Calibri" w:cs="Calibri"/>
                <w:lang w:eastAsia="en-US"/>
              </w:rPr>
            </w:pPr>
            <w:r w:rsidRPr="00330A23">
              <w:rPr>
                <w:rFonts w:ascii="Calibri" w:hAnsi="Calibri" w:cs="Calibri"/>
                <w:lang w:eastAsia="en-US"/>
              </w:rPr>
              <w:t>5</w:t>
            </w:r>
          </w:p>
        </w:tc>
      </w:tr>
      <w:tr w:rsidR="00330A23" w:rsidRPr="00330A23" w14:paraId="7CABEE6F" w14:textId="77777777" w:rsidTr="001629D1">
        <w:trPr>
          <w:trHeight w:val="288"/>
        </w:trPr>
        <w:tc>
          <w:tcPr>
            <w:tcW w:w="767" w:type="dxa"/>
            <w:shd w:val="clear" w:color="auto" w:fill="auto"/>
          </w:tcPr>
          <w:p w14:paraId="5A38A4AD" w14:textId="77777777" w:rsidR="004F7EF7" w:rsidRPr="00330A23" w:rsidRDefault="004F7EF7" w:rsidP="004F7EF7">
            <w:pPr>
              <w:jc w:val="center"/>
              <w:rPr>
                <w:rFonts w:ascii="Calibri" w:hAnsi="Calibri" w:cs="Calibri"/>
                <w:lang w:eastAsia="en-US"/>
              </w:rPr>
            </w:pPr>
          </w:p>
        </w:tc>
        <w:tc>
          <w:tcPr>
            <w:tcW w:w="403" w:type="dxa"/>
            <w:shd w:val="clear" w:color="000000" w:fill="FFFFFF"/>
          </w:tcPr>
          <w:p w14:paraId="4A12658D" w14:textId="74298921" w:rsidR="004F7EF7" w:rsidRPr="00330A23" w:rsidRDefault="004F7EF7" w:rsidP="004F7EF7">
            <w:pPr>
              <w:rPr>
                <w:rFonts w:ascii="Calibri" w:hAnsi="Calibri" w:cs="Calibri"/>
                <w:lang w:eastAsia="en-US"/>
              </w:rPr>
            </w:pPr>
            <w:r w:rsidRPr="00330A23">
              <w:rPr>
                <w:rFonts w:ascii="Calibri" w:hAnsi="Calibri" w:cs="Calibri"/>
                <w:lang w:eastAsia="en-US"/>
              </w:rPr>
              <w:t>b.</w:t>
            </w:r>
          </w:p>
        </w:tc>
        <w:tc>
          <w:tcPr>
            <w:tcW w:w="11999" w:type="dxa"/>
            <w:shd w:val="clear" w:color="000000" w:fill="FFFFFF"/>
          </w:tcPr>
          <w:p w14:paraId="3ECEB0DC" w14:textId="1E9B0316" w:rsidR="004F7EF7" w:rsidRPr="00330A23" w:rsidRDefault="00A94DE1" w:rsidP="00154EDF">
            <w:pPr>
              <w:rPr>
                <w:rFonts w:ascii="Calibri" w:hAnsi="Calibri" w:cs="Calibri"/>
                <w:lang w:eastAsia="en-US"/>
              </w:rPr>
            </w:pPr>
            <w:r w:rsidRPr="00330A23">
              <w:rPr>
                <w:rFonts w:ascii="Calibri" w:hAnsi="Calibri" w:cs="Calibri"/>
                <w:lang w:eastAsia="en-US"/>
              </w:rPr>
              <w:t>F</w:t>
            </w:r>
            <w:r w:rsidR="004F7EF7" w:rsidRPr="00330A23">
              <w:rPr>
                <w:rFonts w:ascii="Calibri" w:hAnsi="Calibri" w:cs="Calibri"/>
                <w:lang w:eastAsia="en-US"/>
              </w:rPr>
              <w:t xml:space="preserve">acilitățile de cercetare </w:t>
            </w:r>
            <w:r w:rsidRPr="00330A23">
              <w:rPr>
                <w:rFonts w:ascii="Calibri" w:hAnsi="Calibri" w:cs="Calibri"/>
                <w:lang w:eastAsia="en-US"/>
              </w:rPr>
              <w:t>nu există</w:t>
            </w:r>
            <w:r w:rsidR="00154EDF" w:rsidRPr="00330A23">
              <w:rPr>
                <w:rFonts w:ascii="Calibri" w:hAnsi="Calibri" w:cs="Calibri"/>
                <w:lang w:eastAsia="en-US"/>
              </w:rPr>
              <w:t xml:space="preserve"> iar</w:t>
            </w:r>
            <w:r w:rsidRPr="00330A23">
              <w:rPr>
                <w:rFonts w:ascii="Calibri" w:hAnsi="Calibri" w:cs="Calibri"/>
                <w:lang w:eastAsia="en-US"/>
              </w:rPr>
              <w:t xml:space="preserve"> prin </w:t>
            </w:r>
            <w:r w:rsidR="004F7EF7" w:rsidRPr="00330A23">
              <w:rPr>
                <w:rFonts w:ascii="Calibri" w:hAnsi="Calibri" w:cs="Calibri"/>
                <w:lang w:eastAsia="en-US"/>
              </w:rPr>
              <w:t xml:space="preserve">procedura de acces a terților </w:t>
            </w:r>
            <w:r w:rsidR="00154EDF" w:rsidRPr="00330A23">
              <w:rPr>
                <w:rFonts w:ascii="Calibri" w:hAnsi="Calibri" w:cs="Calibri"/>
                <w:lang w:eastAsia="en-US"/>
              </w:rPr>
              <w:t xml:space="preserve">elaborată </w:t>
            </w:r>
            <w:r w:rsidR="00FC2AA1" w:rsidRPr="00330A23">
              <w:rPr>
                <w:rFonts w:ascii="Calibri" w:hAnsi="Calibri" w:cs="Calibri"/>
                <w:lang w:eastAsia="en-US"/>
              </w:rPr>
              <w:t xml:space="preserve">beneficiarul și/sau partenerul/partenerii </w:t>
            </w:r>
            <w:r w:rsidR="004F7EF7" w:rsidRPr="00330A23">
              <w:rPr>
                <w:rFonts w:ascii="Calibri" w:hAnsi="Calibri" w:cs="Calibri"/>
                <w:lang w:eastAsia="en-US"/>
              </w:rPr>
              <w:t xml:space="preserve">se angajează să deschidă accesul </w:t>
            </w:r>
            <w:r w:rsidR="00401629" w:rsidRPr="00330A23">
              <w:rPr>
                <w:rFonts w:ascii="Calibri" w:hAnsi="Calibri" w:cs="Calibri"/>
                <w:lang w:eastAsia="en-US"/>
              </w:rPr>
              <w:t xml:space="preserve">transparent și nediscriminatoriu </w:t>
            </w:r>
            <w:r w:rsidR="004F7EF7" w:rsidRPr="00330A23">
              <w:rPr>
                <w:rFonts w:ascii="Calibri" w:hAnsi="Calibri" w:cs="Calibri"/>
                <w:lang w:eastAsia="en-US"/>
              </w:rPr>
              <w:t>la acestea</w:t>
            </w:r>
            <w:r w:rsidRPr="00330A23">
              <w:rPr>
                <w:rFonts w:ascii="Calibri" w:hAnsi="Calibri" w:cs="Calibri"/>
                <w:lang w:eastAsia="en-US"/>
              </w:rPr>
              <w:t>.</w:t>
            </w:r>
          </w:p>
        </w:tc>
        <w:tc>
          <w:tcPr>
            <w:tcW w:w="1231" w:type="dxa"/>
            <w:shd w:val="clear" w:color="000000" w:fill="FFFFFF"/>
            <w:noWrap/>
          </w:tcPr>
          <w:p w14:paraId="1A63AB36" w14:textId="726817AC" w:rsidR="004F7EF7" w:rsidRPr="00330A23" w:rsidRDefault="00521219" w:rsidP="004F7EF7">
            <w:pPr>
              <w:jc w:val="center"/>
              <w:rPr>
                <w:rFonts w:ascii="Calibri" w:hAnsi="Calibri" w:cs="Calibri"/>
                <w:lang w:eastAsia="en-US"/>
              </w:rPr>
            </w:pPr>
            <w:r w:rsidRPr="00330A23">
              <w:rPr>
                <w:rFonts w:ascii="Calibri" w:hAnsi="Calibri" w:cs="Calibri"/>
                <w:lang w:eastAsia="en-US"/>
              </w:rPr>
              <w:t>5</w:t>
            </w:r>
          </w:p>
        </w:tc>
      </w:tr>
      <w:tr w:rsidR="00330A23" w:rsidRPr="00330A23" w14:paraId="53B0A711" w14:textId="77777777" w:rsidTr="001629D1">
        <w:trPr>
          <w:trHeight w:val="288"/>
        </w:trPr>
        <w:tc>
          <w:tcPr>
            <w:tcW w:w="767" w:type="dxa"/>
            <w:shd w:val="clear" w:color="auto" w:fill="auto"/>
            <w:hideMark/>
          </w:tcPr>
          <w:p w14:paraId="11D8252D" w14:textId="77777777" w:rsidR="004F7EF7" w:rsidRPr="00330A23" w:rsidRDefault="004F7EF7" w:rsidP="004F7EF7">
            <w:pPr>
              <w:jc w:val="center"/>
              <w:rPr>
                <w:rFonts w:ascii="Calibri" w:hAnsi="Calibri" w:cs="Calibri"/>
                <w:lang w:eastAsia="en-US"/>
              </w:rPr>
            </w:pPr>
          </w:p>
        </w:tc>
        <w:tc>
          <w:tcPr>
            <w:tcW w:w="403" w:type="dxa"/>
            <w:shd w:val="clear" w:color="auto" w:fill="auto"/>
          </w:tcPr>
          <w:p w14:paraId="2C16FC73" w14:textId="3ED3EBD2" w:rsidR="004F7EF7" w:rsidRPr="00330A23" w:rsidRDefault="00BE09EA" w:rsidP="004F7EF7">
            <w:pPr>
              <w:rPr>
                <w:rFonts w:ascii="Calibri" w:hAnsi="Calibri" w:cs="Calibri"/>
                <w:lang w:eastAsia="en-US"/>
              </w:rPr>
            </w:pPr>
            <w:r w:rsidRPr="00330A23">
              <w:rPr>
                <w:rFonts w:ascii="Calibri" w:hAnsi="Calibri" w:cs="Calibri"/>
                <w:lang w:eastAsia="en-US"/>
              </w:rPr>
              <w:t>c.</w:t>
            </w:r>
          </w:p>
        </w:tc>
        <w:tc>
          <w:tcPr>
            <w:tcW w:w="11999" w:type="dxa"/>
            <w:shd w:val="clear" w:color="000000" w:fill="FFFFFF"/>
            <w:hideMark/>
          </w:tcPr>
          <w:p w14:paraId="08DF9E19" w14:textId="37ED6F30" w:rsidR="004F7EF7" w:rsidRPr="00330A23" w:rsidRDefault="004F7EF7" w:rsidP="004F7EF7">
            <w:pPr>
              <w:rPr>
                <w:rFonts w:ascii="Calibri" w:hAnsi="Calibri" w:cs="Calibri"/>
                <w:lang w:eastAsia="en-US"/>
              </w:rPr>
            </w:pPr>
            <w:r w:rsidRPr="00330A23">
              <w:rPr>
                <w:rFonts w:ascii="Calibri" w:hAnsi="Calibri" w:cs="Calibri"/>
                <w:lang w:eastAsia="en-US"/>
              </w:rPr>
              <w:t>Nu intenționează să păstreze sau să deschidă accesul terților la facilitățile de cercetare.</w:t>
            </w:r>
          </w:p>
        </w:tc>
        <w:tc>
          <w:tcPr>
            <w:tcW w:w="1231" w:type="dxa"/>
            <w:shd w:val="clear" w:color="auto" w:fill="auto"/>
            <w:noWrap/>
            <w:hideMark/>
          </w:tcPr>
          <w:p w14:paraId="05C0E227" w14:textId="13CECE29" w:rsidR="004F7EF7" w:rsidRPr="00330A23" w:rsidRDefault="004F7EF7" w:rsidP="004F7EF7">
            <w:pPr>
              <w:jc w:val="center"/>
              <w:rPr>
                <w:rFonts w:ascii="Calibri" w:hAnsi="Calibri" w:cs="Calibri"/>
                <w:lang w:eastAsia="en-US"/>
              </w:rPr>
            </w:pPr>
            <w:r w:rsidRPr="00330A23">
              <w:rPr>
                <w:rFonts w:ascii="Calibri" w:hAnsi="Calibri" w:cs="Calibri"/>
                <w:lang w:eastAsia="en-US"/>
              </w:rPr>
              <w:t>0</w:t>
            </w:r>
          </w:p>
        </w:tc>
      </w:tr>
      <w:tr w:rsidR="00330A23" w:rsidRPr="00330A23" w14:paraId="68DFFC62" w14:textId="77777777" w:rsidTr="001629D1">
        <w:trPr>
          <w:trHeight w:val="288"/>
        </w:trPr>
        <w:tc>
          <w:tcPr>
            <w:tcW w:w="767" w:type="dxa"/>
            <w:shd w:val="clear" w:color="000000" w:fill="C5D9F1"/>
          </w:tcPr>
          <w:p w14:paraId="3A3706CB" w14:textId="0BA14919" w:rsidR="00FB6915" w:rsidRPr="00330A23" w:rsidRDefault="00FB6915" w:rsidP="00FB6915">
            <w:pPr>
              <w:rPr>
                <w:rFonts w:ascii="Calibri" w:hAnsi="Calibri" w:cs="Calibri"/>
                <w:b/>
                <w:lang w:eastAsia="en-US"/>
              </w:rPr>
            </w:pPr>
            <w:r w:rsidRPr="00330A23">
              <w:rPr>
                <w:rFonts w:ascii="Calibri" w:hAnsi="Calibri" w:cs="Calibri"/>
                <w:b/>
                <w:lang w:eastAsia="en-US"/>
              </w:rPr>
              <w:t>1.</w:t>
            </w:r>
            <w:r w:rsidR="00FB0F2C">
              <w:rPr>
                <w:rFonts w:ascii="Calibri" w:hAnsi="Calibri" w:cs="Calibri"/>
                <w:b/>
                <w:lang w:eastAsia="en-US"/>
              </w:rPr>
              <w:t>5</w:t>
            </w:r>
          </w:p>
        </w:tc>
        <w:tc>
          <w:tcPr>
            <w:tcW w:w="12402" w:type="dxa"/>
            <w:gridSpan w:val="2"/>
            <w:shd w:val="clear" w:color="000000" w:fill="C5D9F1"/>
          </w:tcPr>
          <w:p w14:paraId="307A986D" w14:textId="3A37CC23" w:rsidR="00FB6915" w:rsidRPr="00330A23" w:rsidRDefault="00330A23" w:rsidP="00FB6915">
            <w:pPr>
              <w:rPr>
                <w:rFonts w:ascii="Calibri" w:hAnsi="Calibri" w:cs="Calibri"/>
                <w:b/>
                <w:i/>
                <w:lang w:eastAsia="en-US"/>
              </w:rPr>
            </w:pPr>
            <w:r w:rsidRPr="00330A23">
              <w:rPr>
                <w:rFonts w:ascii="Calibri" w:hAnsi="Calibri" w:cs="Calibri"/>
                <w:b/>
                <w:lang w:eastAsia="en-US"/>
              </w:rPr>
              <w:t xml:space="preserve">Clusterul </w:t>
            </w:r>
            <w:r w:rsidR="00FB6915" w:rsidRPr="00330A23">
              <w:rPr>
                <w:rFonts w:ascii="Calibri" w:hAnsi="Calibri" w:cs="Calibri"/>
                <w:b/>
                <w:lang w:eastAsia="en-US"/>
              </w:rPr>
              <w:t xml:space="preserve">cuprinde cel puțin </w:t>
            </w:r>
            <w:r w:rsidRPr="00330A23">
              <w:rPr>
                <w:rFonts w:ascii="Calibri" w:hAnsi="Calibri" w:cs="Calibri"/>
                <w:b/>
                <w:lang w:eastAsia="en-US"/>
              </w:rPr>
              <w:t>o infrastructură de cercetare sau o infrastructură de testare și experimentare</w:t>
            </w:r>
          </w:p>
          <w:p w14:paraId="34ACB3D0" w14:textId="3C1D741F" w:rsidR="00FB6915" w:rsidRPr="00330A23" w:rsidRDefault="00FB6915" w:rsidP="00FB6915">
            <w:pPr>
              <w:rPr>
                <w:rFonts w:ascii="Calibri" w:hAnsi="Calibri" w:cs="Calibri"/>
                <w:b/>
                <w:lang w:eastAsia="en-US"/>
              </w:rPr>
            </w:pPr>
          </w:p>
        </w:tc>
        <w:tc>
          <w:tcPr>
            <w:tcW w:w="1231" w:type="dxa"/>
            <w:shd w:val="clear" w:color="000000" w:fill="C5D9F1"/>
            <w:noWrap/>
          </w:tcPr>
          <w:p w14:paraId="607AFA44" w14:textId="546F1D67" w:rsidR="00FB6915" w:rsidRPr="00330A23" w:rsidRDefault="00FB6915" w:rsidP="00265ADB">
            <w:pPr>
              <w:rPr>
                <w:rFonts w:ascii="Calibri" w:hAnsi="Calibri" w:cs="Calibri"/>
                <w:b/>
                <w:lang w:eastAsia="en-US"/>
              </w:rPr>
            </w:pPr>
            <w:r w:rsidRPr="00330A23">
              <w:rPr>
                <w:rFonts w:ascii="Calibri" w:hAnsi="Calibri" w:cs="Calibri"/>
                <w:b/>
                <w:lang w:eastAsia="en-US"/>
              </w:rPr>
              <w:t xml:space="preserve">maxim </w:t>
            </w:r>
            <w:r w:rsidR="00265ADB">
              <w:rPr>
                <w:rFonts w:ascii="Calibri" w:hAnsi="Calibri" w:cs="Calibri"/>
                <w:b/>
                <w:lang w:eastAsia="en-US"/>
              </w:rPr>
              <w:t>4</w:t>
            </w:r>
            <w:r w:rsidR="00265ADB" w:rsidRPr="00330A23">
              <w:rPr>
                <w:rFonts w:ascii="Calibri" w:hAnsi="Calibri" w:cs="Calibri"/>
                <w:b/>
                <w:lang w:eastAsia="en-US"/>
              </w:rPr>
              <w:t xml:space="preserve"> </w:t>
            </w:r>
            <w:r w:rsidRPr="00330A23">
              <w:rPr>
                <w:rFonts w:ascii="Calibri" w:hAnsi="Calibri" w:cs="Calibri"/>
                <w:b/>
                <w:lang w:eastAsia="en-US"/>
              </w:rPr>
              <w:t>puncte</w:t>
            </w:r>
          </w:p>
        </w:tc>
      </w:tr>
      <w:tr w:rsidR="00330A23" w:rsidRPr="00330A23" w14:paraId="450F17DC" w14:textId="77777777" w:rsidTr="001629D1">
        <w:trPr>
          <w:trHeight w:val="288"/>
        </w:trPr>
        <w:tc>
          <w:tcPr>
            <w:tcW w:w="767" w:type="dxa"/>
            <w:shd w:val="clear" w:color="auto" w:fill="auto"/>
          </w:tcPr>
          <w:p w14:paraId="53690511" w14:textId="77777777" w:rsidR="00FB6915" w:rsidRPr="00330A23" w:rsidRDefault="00FB6915" w:rsidP="00FB6915">
            <w:pPr>
              <w:jc w:val="center"/>
              <w:rPr>
                <w:rFonts w:ascii="Calibri" w:hAnsi="Calibri" w:cs="Calibri"/>
                <w:lang w:eastAsia="en-US"/>
              </w:rPr>
            </w:pPr>
          </w:p>
        </w:tc>
        <w:tc>
          <w:tcPr>
            <w:tcW w:w="403" w:type="dxa"/>
            <w:shd w:val="clear" w:color="auto" w:fill="auto"/>
          </w:tcPr>
          <w:p w14:paraId="7EF4464C" w14:textId="14FBBB66" w:rsidR="00FB6915" w:rsidRPr="00330A23" w:rsidRDefault="00FB6915" w:rsidP="00FB6915">
            <w:pPr>
              <w:rPr>
                <w:rFonts w:ascii="Calibri" w:hAnsi="Calibri" w:cs="Calibri"/>
                <w:lang w:eastAsia="en-US"/>
              </w:rPr>
            </w:pPr>
            <w:r w:rsidRPr="00330A23">
              <w:rPr>
                <w:rFonts w:ascii="Calibri" w:hAnsi="Calibri" w:cs="Calibri"/>
                <w:lang w:eastAsia="en-US"/>
              </w:rPr>
              <w:t>a.</w:t>
            </w:r>
          </w:p>
        </w:tc>
        <w:tc>
          <w:tcPr>
            <w:tcW w:w="11999" w:type="dxa"/>
            <w:shd w:val="clear" w:color="000000" w:fill="FFFFFF"/>
          </w:tcPr>
          <w:p w14:paraId="7C39CBBD" w14:textId="1882EEA1" w:rsidR="00FB6915" w:rsidRPr="00330A23" w:rsidRDefault="00330A23" w:rsidP="00FB6915">
            <w:pPr>
              <w:rPr>
                <w:rFonts w:ascii="Calibri" w:hAnsi="Calibri" w:cs="Calibri"/>
                <w:lang w:eastAsia="en-US"/>
              </w:rPr>
            </w:pPr>
            <w:r w:rsidRPr="00330A23">
              <w:rPr>
                <w:rFonts w:ascii="Calibri" w:hAnsi="Calibri" w:cs="Calibri"/>
                <w:lang w:eastAsia="en-US"/>
              </w:rPr>
              <w:t xml:space="preserve">Clusterul </w:t>
            </w:r>
            <w:r w:rsidR="00FB6915" w:rsidRPr="00330A23">
              <w:rPr>
                <w:rFonts w:ascii="Calibri" w:hAnsi="Calibri" w:cs="Calibri"/>
                <w:lang w:eastAsia="en-US"/>
              </w:rPr>
              <w:t xml:space="preserve">cuprinde </w:t>
            </w:r>
            <w:r w:rsidRPr="00330A23">
              <w:rPr>
                <w:rFonts w:ascii="Calibri" w:hAnsi="Calibri" w:cs="Calibri"/>
                <w:lang w:eastAsia="en-US"/>
              </w:rPr>
              <w:t>cel puțin o infrastructură de cercetare sau o infrastructură de testare și experimentare</w:t>
            </w:r>
            <w:r w:rsidR="008122A4" w:rsidRPr="00330A23">
              <w:rPr>
                <w:rFonts w:ascii="Calibri" w:hAnsi="Calibri" w:cs="Calibri"/>
                <w:lang w:eastAsia="en-US"/>
              </w:rPr>
              <w:t>.</w:t>
            </w:r>
          </w:p>
        </w:tc>
        <w:tc>
          <w:tcPr>
            <w:tcW w:w="1231" w:type="dxa"/>
            <w:shd w:val="clear" w:color="auto" w:fill="auto"/>
            <w:noWrap/>
          </w:tcPr>
          <w:p w14:paraId="504A14DC" w14:textId="45C7E7FC" w:rsidR="00FB6915" w:rsidRPr="00330A23" w:rsidRDefault="00265ADB" w:rsidP="00FB6915">
            <w:pPr>
              <w:jc w:val="center"/>
              <w:rPr>
                <w:rFonts w:ascii="Calibri" w:hAnsi="Calibri" w:cs="Calibri"/>
                <w:lang w:eastAsia="en-US"/>
              </w:rPr>
            </w:pPr>
            <w:r>
              <w:rPr>
                <w:rFonts w:ascii="Calibri" w:hAnsi="Calibri" w:cs="Calibri"/>
                <w:lang w:eastAsia="en-US"/>
              </w:rPr>
              <w:t>4</w:t>
            </w:r>
          </w:p>
        </w:tc>
      </w:tr>
      <w:tr w:rsidR="00330A23" w:rsidRPr="00330A23" w14:paraId="0362D0BF" w14:textId="77777777" w:rsidTr="001629D1">
        <w:trPr>
          <w:trHeight w:val="288"/>
        </w:trPr>
        <w:tc>
          <w:tcPr>
            <w:tcW w:w="767" w:type="dxa"/>
            <w:shd w:val="clear" w:color="auto" w:fill="auto"/>
          </w:tcPr>
          <w:p w14:paraId="638EE414" w14:textId="77777777" w:rsidR="00FB6915" w:rsidRPr="00330A23" w:rsidRDefault="00FB6915" w:rsidP="00FB6915">
            <w:pPr>
              <w:jc w:val="center"/>
              <w:rPr>
                <w:rFonts w:ascii="Calibri" w:hAnsi="Calibri" w:cs="Calibri"/>
                <w:lang w:eastAsia="en-US"/>
              </w:rPr>
            </w:pPr>
          </w:p>
        </w:tc>
        <w:tc>
          <w:tcPr>
            <w:tcW w:w="403" w:type="dxa"/>
            <w:shd w:val="clear" w:color="auto" w:fill="auto"/>
          </w:tcPr>
          <w:p w14:paraId="7BD0C321" w14:textId="05E5A895" w:rsidR="00FB6915" w:rsidRPr="00330A23" w:rsidRDefault="00FB6915" w:rsidP="00FB6915">
            <w:pPr>
              <w:rPr>
                <w:rFonts w:ascii="Calibri" w:hAnsi="Calibri" w:cs="Calibri"/>
                <w:lang w:eastAsia="en-US"/>
              </w:rPr>
            </w:pPr>
            <w:r w:rsidRPr="00330A23">
              <w:rPr>
                <w:rFonts w:ascii="Calibri" w:hAnsi="Calibri" w:cs="Calibri"/>
                <w:lang w:eastAsia="en-US"/>
              </w:rPr>
              <w:t>b.</w:t>
            </w:r>
          </w:p>
        </w:tc>
        <w:tc>
          <w:tcPr>
            <w:tcW w:w="11999" w:type="dxa"/>
            <w:shd w:val="clear" w:color="000000" w:fill="FFFFFF"/>
          </w:tcPr>
          <w:p w14:paraId="12DAD076" w14:textId="234647D7" w:rsidR="00FB6915" w:rsidRPr="00330A23" w:rsidRDefault="00FB6915" w:rsidP="00330A23">
            <w:pPr>
              <w:rPr>
                <w:rFonts w:ascii="Calibri" w:hAnsi="Calibri" w:cs="Calibri"/>
                <w:lang w:eastAsia="en-US"/>
              </w:rPr>
            </w:pPr>
            <w:del w:id="0" w:author="Ioan Levitchi" w:date="2025-02-17T13:03:00Z">
              <w:r w:rsidRPr="00330A23" w:rsidDel="00FC0F94">
                <w:rPr>
                  <w:rFonts w:ascii="Calibri" w:hAnsi="Calibri" w:cs="Calibri"/>
                  <w:lang w:eastAsia="en-US"/>
                </w:rPr>
                <w:delText xml:space="preserve">Parteneriatul </w:delText>
              </w:r>
            </w:del>
            <w:ins w:id="1" w:author="Ioan Levitchi" w:date="2025-02-17T13:03:00Z">
              <w:r w:rsidR="00FC0F94">
                <w:rPr>
                  <w:rFonts w:ascii="Calibri" w:hAnsi="Calibri" w:cs="Calibri"/>
                  <w:lang w:eastAsia="en-US"/>
                </w:rPr>
                <w:t xml:space="preserve">Clusterul </w:t>
              </w:r>
            </w:ins>
            <w:r w:rsidRPr="00330A23">
              <w:rPr>
                <w:rFonts w:ascii="Calibri" w:hAnsi="Calibri" w:cs="Calibri"/>
                <w:lang w:eastAsia="en-US"/>
              </w:rPr>
              <w:t xml:space="preserve">nu cuprinde </w:t>
            </w:r>
            <w:r w:rsidR="00330A23" w:rsidRPr="00330A23">
              <w:rPr>
                <w:rFonts w:ascii="Calibri" w:hAnsi="Calibri" w:cs="Calibri"/>
                <w:lang w:eastAsia="en-US"/>
              </w:rPr>
              <w:t xml:space="preserve">nici o infrastructură de cercetare sau o infrastructură de testare și experimentare </w:t>
            </w:r>
          </w:p>
        </w:tc>
        <w:tc>
          <w:tcPr>
            <w:tcW w:w="1231" w:type="dxa"/>
            <w:shd w:val="clear" w:color="auto" w:fill="auto"/>
            <w:noWrap/>
          </w:tcPr>
          <w:p w14:paraId="6F7C01ED" w14:textId="2AB23F5A" w:rsidR="00FB6915" w:rsidRPr="00330A23" w:rsidRDefault="00FB6915" w:rsidP="00FB6915">
            <w:pPr>
              <w:jc w:val="center"/>
              <w:rPr>
                <w:rFonts w:ascii="Calibri" w:hAnsi="Calibri" w:cs="Calibri"/>
                <w:lang w:eastAsia="en-US"/>
              </w:rPr>
            </w:pPr>
            <w:r w:rsidRPr="00330A23">
              <w:rPr>
                <w:rFonts w:ascii="Calibri" w:hAnsi="Calibri" w:cs="Calibri"/>
                <w:lang w:eastAsia="en-US"/>
              </w:rPr>
              <w:t>0</w:t>
            </w:r>
          </w:p>
        </w:tc>
      </w:tr>
      <w:tr w:rsidR="00330A23" w:rsidRPr="00330A23" w14:paraId="0F8D45E0" w14:textId="77777777" w:rsidTr="001629D1">
        <w:trPr>
          <w:trHeight w:val="576"/>
        </w:trPr>
        <w:tc>
          <w:tcPr>
            <w:tcW w:w="767" w:type="dxa"/>
            <w:shd w:val="clear" w:color="auto" w:fill="BDD6EE" w:themeFill="accent5" w:themeFillTint="66"/>
            <w:hideMark/>
          </w:tcPr>
          <w:p w14:paraId="68CCF0FE" w14:textId="374EF124" w:rsidR="00FB6915" w:rsidRPr="00330A23" w:rsidRDefault="00FB6915" w:rsidP="00FB6915">
            <w:pPr>
              <w:rPr>
                <w:rFonts w:ascii="Calibri" w:hAnsi="Calibri" w:cs="Calibri"/>
                <w:b/>
                <w:lang w:eastAsia="en-US"/>
              </w:rPr>
            </w:pPr>
            <w:r w:rsidRPr="00330A23">
              <w:rPr>
                <w:rFonts w:ascii="Calibri" w:hAnsi="Calibri" w:cs="Calibri"/>
                <w:b/>
                <w:lang w:eastAsia="en-US"/>
              </w:rPr>
              <w:t>1.</w:t>
            </w:r>
            <w:r w:rsidR="00FB0F2C">
              <w:rPr>
                <w:rFonts w:ascii="Calibri" w:hAnsi="Calibri" w:cs="Calibri"/>
                <w:b/>
                <w:lang w:eastAsia="en-US"/>
              </w:rPr>
              <w:t>6</w:t>
            </w:r>
          </w:p>
        </w:tc>
        <w:tc>
          <w:tcPr>
            <w:tcW w:w="12402" w:type="dxa"/>
            <w:gridSpan w:val="2"/>
            <w:shd w:val="clear" w:color="auto" w:fill="BDD6EE" w:themeFill="accent5" w:themeFillTint="66"/>
            <w:hideMark/>
          </w:tcPr>
          <w:p w14:paraId="36B15F2B" w14:textId="19A76881" w:rsidR="00FB6915" w:rsidRPr="00330A23" w:rsidRDefault="00FB6915" w:rsidP="00FB6915">
            <w:pPr>
              <w:rPr>
                <w:rFonts w:ascii="Calibri" w:hAnsi="Calibri" w:cs="Calibri"/>
                <w:b/>
                <w:lang w:eastAsia="en-US"/>
              </w:rPr>
            </w:pPr>
            <w:r w:rsidRPr="00330A23">
              <w:rPr>
                <w:rFonts w:ascii="Calibri" w:hAnsi="Calibri" w:cs="Calibri"/>
                <w:b/>
                <w:lang w:eastAsia="en-US"/>
              </w:rPr>
              <w:t>Proiectul propune rezultate ale activității de cercetare-inovare și transfer tehnologic ce vor conduce la creșterea eficienței energetice/reducerea emisiilor de carbon/creșterea rezilienței la schimbările climatice/adoptarea soluțiilor prin care se promovează principiile economiei circulare</w:t>
            </w:r>
          </w:p>
        </w:tc>
        <w:tc>
          <w:tcPr>
            <w:tcW w:w="1231" w:type="dxa"/>
            <w:shd w:val="clear" w:color="auto" w:fill="BDD6EE" w:themeFill="accent5" w:themeFillTint="66"/>
            <w:hideMark/>
          </w:tcPr>
          <w:p w14:paraId="4D9CB309" w14:textId="671FC5E0" w:rsidR="00FB6915" w:rsidRPr="00330A23" w:rsidRDefault="00FB6915" w:rsidP="00265ADB">
            <w:pPr>
              <w:jc w:val="center"/>
              <w:rPr>
                <w:rFonts w:ascii="Calibri" w:hAnsi="Calibri" w:cs="Calibri"/>
                <w:b/>
                <w:lang w:eastAsia="en-US"/>
              </w:rPr>
            </w:pPr>
            <w:r w:rsidRPr="00330A23">
              <w:rPr>
                <w:rFonts w:ascii="Calibri" w:hAnsi="Calibri" w:cs="Calibri"/>
                <w:b/>
                <w:lang w:eastAsia="en-US"/>
              </w:rPr>
              <w:t xml:space="preserve">maxim </w:t>
            </w:r>
            <w:r w:rsidR="00265ADB">
              <w:rPr>
                <w:rFonts w:ascii="Calibri" w:hAnsi="Calibri" w:cs="Calibri"/>
                <w:b/>
                <w:lang w:eastAsia="en-US"/>
              </w:rPr>
              <w:t>6</w:t>
            </w:r>
            <w:r w:rsidR="00265ADB" w:rsidRPr="00330A23">
              <w:rPr>
                <w:rFonts w:ascii="Calibri" w:hAnsi="Calibri" w:cs="Calibri"/>
                <w:b/>
                <w:lang w:eastAsia="en-US"/>
              </w:rPr>
              <w:t xml:space="preserve"> </w:t>
            </w:r>
            <w:r w:rsidRPr="00330A23">
              <w:rPr>
                <w:rFonts w:ascii="Calibri" w:hAnsi="Calibri" w:cs="Calibri"/>
                <w:b/>
                <w:lang w:eastAsia="en-US"/>
              </w:rPr>
              <w:t>puncte</w:t>
            </w:r>
          </w:p>
        </w:tc>
      </w:tr>
      <w:tr w:rsidR="00330A23" w:rsidRPr="00330A23" w14:paraId="7B86593C" w14:textId="77777777" w:rsidTr="001629D1">
        <w:trPr>
          <w:trHeight w:val="288"/>
        </w:trPr>
        <w:tc>
          <w:tcPr>
            <w:tcW w:w="767" w:type="dxa"/>
            <w:shd w:val="clear" w:color="auto" w:fill="auto"/>
            <w:hideMark/>
          </w:tcPr>
          <w:p w14:paraId="39BE618A" w14:textId="77777777" w:rsidR="00FB6915" w:rsidRPr="00330A23" w:rsidRDefault="00FB6915" w:rsidP="00FB6915">
            <w:pPr>
              <w:jc w:val="center"/>
              <w:rPr>
                <w:rFonts w:ascii="Calibri" w:hAnsi="Calibri" w:cs="Calibri"/>
                <w:lang w:eastAsia="en-US"/>
              </w:rPr>
            </w:pPr>
          </w:p>
        </w:tc>
        <w:tc>
          <w:tcPr>
            <w:tcW w:w="403" w:type="dxa"/>
            <w:shd w:val="clear" w:color="auto" w:fill="auto"/>
            <w:hideMark/>
          </w:tcPr>
          <w:p w14:paraId="57B0C9B1" w14:textId="77777777" w:rsidR="00FB6915" w:rsidRPr="00330A23" w:rsidRDefault="00FB6915" w:rsidP="00FB6915">
            <w:pPr>
              <w:rPr>
                <w:rFonts w:ascii="Calibri" w:hAnsi="Calibri" w:cs="Calibri"/>
                <w:lang w:eastAsia="en-US"/>
              </w:rPr>
            </w:pPr>
            <w:r w:rsidRPr="00330A23">
              <w:rPr>
                <w:rFonts w:ascii="Calibri" w:hAnsi="Calibri" w:cs="Calibri"/>
                <w:lang w:eastAsia="en-US"/>
              </w:rPr>
              <w:t>a.</w:t>
            </w:r>
          </w:p>
        </w:tc>
        <w:tc>
          <w:tcPr>
            <w:tcW w:w="11999" w:type="dxa"/>
            <w:shd w:val="clear" w:color="auto" w:fill="auto"/>
            <w:hideMark/>
          </w:tcPr>
          <w:p w14:paraId="34366DFB" w14:textId="6C927E86" w:rsidR="00FB6915" w:rsidRPr="00330A23" w:rsidRDefault="00FB6915" w:rsidP="00FB6915">
            <w:pPr>
              <w:rPr>
                <w:rFonts w:ascii="Calibri" w:hAnsi="Calibri" w:cs="Calibri"/>
                <w:lang w:eastAsia="en-US"/>
              </w:rPr>
            </w:pPr>
            <w:r w:rsidRPr="00330A23">
              <w:rPr>
                <w:rFonts w:ascii="Calibri" w:hAnsi="Calibri" w:cs="Calibri"/>
                <w:lang w:eastAsia="en-US"/>
              </w:rPr>
              <w:t>Proiectul propune rezultate ale activității de cercetare inovare din toate cele 4 domenii</w:t>
            </w:r>
          </w:p>
        </w:tc>
        <w:tc>
          <w:tcPr>
            <w:tcW w:w="1231" w:type="dxa"/>
            <w:shd w:val="clear" w:color="auto" w:fill="auto"/>
            <w:noWrap/>
            <w:hideMark/>
          </w:tcPr>
          <w:p w14:paraId="2726187E" w14:textId="48F718E9" w:rsidR="00FB6915" w:rsidRPr="00330A23" w:rsidRDefault="00265ADB" w:rsidP="00FB6915">
            <w:pPr>
              <w:jc w:val="center"/>
              <w:rPr>
                <w:rFonts w:ascii="Calibri" w:hAnsi="Calibri" w:cs="Calibri"/>
                <w:lang w:eastAsia="en-US"/>
              </w:rPr>
            </w:pPr>
            <w:r>
              <w:rPr>
                <w:rFonts w:ascii="Calibri" w:hAnsi="Calibri" w:cs="Calibri"/>
                <w:lang w:eastAsia="en-US"/>
              </w:rPr>
              <w:t>6</w:t>
            </w:r>
          </w:p>
        </w:tc>
      </w:tr>
      <w:tr w:rsidR="00330A23" w:rsidRPr="00330A23" w14:paraId="4FB55495" w14:textId="77777777" w:rsidTr="001629D1">
        <w:trPr>
          <w:trHeight w:val="288"/>
        </w:trPr>
        <w:tc>
          <w:tcPr>
            <w:tcW w:w="767" w:type="dxa"/>
            <w:shd w:val="clear" w:color="auto" w:fill="auto"/>
            <w:hideMark/>
          </w:tcPr>
          <w:p w14:paraId="6C1A4D3A" w14:textId="77777777" w:rsidR="00FB6915" w:rsidRPr="00330A23" w:rsidRDefault="00FB6915" w:rsidP="00FB6915">
            <w:pPr>
              <w:jc w:val="center"/>
              <w:rPr>
                <w:rFonts w:ascii="Calibri" w:hAnsi="Calibri" w:cs="Calibri"/>
                <w:lang w:eastAsia="en-US"/>
              </w:rPr>
            </w:pPr>
          </w:p>
        </w:tc>
        <w:tc>
          <w:tcPr>
            <w:tcW w:w="403" w:type="dxa"/>
            <w:shd w:val="clear" w:color="auto" w:fill="auto"/>
            <w:hideMark/>
          </w:tcPr>
          <w:p w14:paraId="4811A2C8" w14:textId="77777777" w:rsidR="00FB6915" w:rsidRPr="00330A23" w:rsidRDefault="00FB6915" w:rsidP="00FB6915">
            <w:pPr>
              <w:rPr>
                <w:rFonts w:ascii="Calibri" w:hAnsi="Calibri" w:cs="Calibri"/>
                <w:lang w:eastAsia="en-US"/>
              </w:rPr>
            </w:pPr>
            <w:r w:rsidRPr="00330A23">
              <w:rPr>
                <w:rFonts w:ascii="Calibri" w:hAnsi="Calibri" w:cs="Calibri"/>
                <w:lang w:eastAsia="en-US"/>
              </w:rPr>
              <w:t>b.</w:t>
            </w:r>
          </w:p>
        </w:tc>
        <w:tc>
          <w:tcPr>
            <w:tcW w:w="11999" w:type="dxa"/>
            <w:shd w:val="clear" w:color="auto" w:fill="auto"/>
            <w:hideMark/>
          </w:tcPr>
          <w:p w14:paraId="679E9E1B" w14:textId="33A9A828" w:rsidR="00FB6915" w:rsidRPr="00330A23" w:rsidRDefault="00FB6915" w:rsidP="00FB6915">
            <w:pPr>
              <w:rPr>
                <w:rFonts w:ascii="Calibri" w:hAnsi="Calibri" w:cs="Calibri"/>
                <w:lang w:eastAsia="en-US"/>
              </w:rPr>
            </w:pPr>
            <w:r w:rsidRPr="00330A23">
              <w:rPr>
                <w:rFonts w:ascii="Calibri" w:hAnsi="Calibri" w:cs="Calibri"/>
                <w:lang w:eastAsia="en-US"/>
              </w:rPr>
              <w:t>Proiectul propune rezultate ale activității de cercetare inovare din 3 din cele 4 domenii</w:t>
            </w:r>
          </w:p>
        </w:tc>
        <w:tc>
          <w:tcPr>
            <w:tcW w:w="1231" w:type="dxa"/>
            <w:shd w:val="clear" w:color="auto" w:fill="auto"/>
            <w:noWrap/>
            <w:hideMark/>
          </w:tcPr>
          <w:p w14:paraId="4B246EA4" w14:textId="2EE8A7F9" w:rsidR="00FB6915" w:rsidRPr="00330A23" w:rsidRDefault="00FB6915" w:rsidP="00FB6915">
            <w:pPr>
              <w:jc w:val="center"/>
              <w:rPr>
                <w:rFonts w:ascii="Calibri" w:hAnsi="Calibri" w:cs="Calibri"/>
                <w:lang w:eastAsia="en-US"/>
              </w:rPr>
            </w:pPr>
            <w:r w:rsidRPr="00330A23">
              <w:rPr>
                <w:rFonts w:ascii="Calibri" w:hAnsi="Calibri" w:cs="Calibri"/>
                <w:lang w:eastAsia="en-US"/>
              </w:rPr>
              <w:t>4</w:t>
            </w:r>
          </w:p>
        </w:tc>
      </w:tr>
      <w:tr w:rsidR="00330A23" w:rsidRPr="00330A23" w14:paraId="3EEE4468" w14:textId="77777777" w:rsidTr="001629D1">
        <w:trPr>
          <w:trHeight w:val="288"/>
        </w:trPr>
        <w:tc>
          <w:tcPr>
            <w:tcW w:w="767" w:type="dxa"/>
            <w:shd w:val="clear" w:color="auto" w:fill="auto"/>
          </w:tcPr>
          <w:p w14:paraId="2F94F3E1" w14:textId="77777777" w:rsidR="00FB6915" w:rsidRPr="00330A23" w:rsidRDefault="00FB6915" w:rsidP="00FB6915">
            <w:pPr>
              <w:jc w:val="center"/>
              <w:rPr>
                <w:rFonts w:ascii="Calibri" w:hAnsi="Calibri" w:cs="Calibri"/>
                <w:lang w:eastAsia="en-US"/>
              </w:rPr>
            </w:pPr>
          </w:p>
        </w:tc>
        <w:tc>
          <w:tcPr>
            <w:tcW w:w="403" w:type="dxa"/>
            <w:shd w:val="clear" w:color="auto" w:fill="auto"/>
          </w:tcPr>
          <w:p w14:paraId="005CC6AC" w14:textId="76FD6F7B" w:rsidR="00FB6915" w:rsidRPr="00330A23" w:rsidRDefault="00FB6915" w:rsidP="00FB6915">
            <w:pPr>
              <w:rPr>
                <w:rFonts w:ascii="Calibri" w:hAnsi="Calibri" w:cs="Calibri"/>
                <w:lang w:eastAsia="en-US"/>
              </w:rPr>
            </w:pPr>
            <w:r w:rsidRPr="00330A23">
              <w:rPr>
                <w:rFonts w:ascii="Calibri" w:hAnsi="Calibri" w:cs="Calibri"/>
                <w:lang w:eastAsia="en-US"/>
              </w:rPr>
              <w:t>c.</w:t>
            </w:r>
          </w:p>
        </w:tc>
        <w:tc>
          <w:tcPr>
            <w:tcW w:w="11999" w:type="dxa"/>
            <w:shd w:val="clear" w:color="auto" w:fill="auto"/>
          </w:tcPr>
          <w:p w14:paraId="023E765A" w14:textId="6E2523E4" w:rsidR="00FB6915" w:rsidRPr="00330A23" w:rsidRDefault="00FB6915" w:rsidP="00FB6915">
            <w:pPr>
              <w:rPr>
                <w:rFonts w:ascii="Calibri" w:hAnsi="Calibri" w:cs="Calibri"/>
                <w:lang w:eastAsia="en-US"/>
              </w:rPr>
            </w:pPr>
            <w:r w:rsidRPr="00330A23">
              <w:rPr>
                <w:rFonts w:ascii="Calibri" w:hAnsi="Calibri" w:cs="Calibri"/>
                <w:lang w:eastAsia="en-US"/>
              </w:rPr>
              <w:t>Proiectul propune rezultate ale activității de cercetare inovare din maxim 2 din cele 4 domenii</w:t>
            </w:r>
          </w:p>
        </w:tc>
        <w:tc>
          <w:tcPr>
            <w:tcW w:w="1231" w:type="dxa"/>
            <w:shd w:val="clear" w:color="auto" w:fill="auto"/>
            <w:noWrap/>
          </w:tcPr>
          <w:p w14:paraId="314F0136" w14:textId="17AD8EE0" w:rsidR="00FB6915" w:rsidRPr="00330A23" w:rsidRDefault="00FB6915" w:rsidP="00FB6915">
            <w:pPr>
              <w:jc w:val="center"/>
              <w:rPr>
                <w:rFonts w:ascii="Calibri" w:hAnsi="Calibri" w:cs="Calibri"/>
                <w:lang w:eastAsia="en-US"/>
              </w:rPr>
            </w:pPr>
            <w:r w:rsidRPr="00330A23">
              <w:rPr>
                <w:rFonts w:ascii="Calibri" w:hAnsi="Calibri" w:cs="Calibri"/>
                <w:lang w:eastAsia="en-US"/>
              </w:rPr>
              <w:t>2</w:t>
            </w:r>
          </w:p>
        </w:tc>
      </w:tr>
      <w:tr w:rsidR="00330A23" w:rsidRPr="00330A23" w14:paraId="0A343D7C" w14:textId="77777777" w:rsidTr="001629D1">
        <w:trPr>
          <w:trHeight w:val="288"/>
        </w:trPr>
        <w:tc>
          <w:tcPr>
            <w:tcW w:w="767" w:type="dxa"/>
            <w:shd w:val="clear" w:color="auto" w:fill="auto"/>
            <w:hideMark/>
          </w:tcPr>
          <w:p w14:paraId="7A7AAB25" w14:textId="77777777" w:rsidR="00FB6915" w:rsidRPr="00330A23" w:rsidRDefault="00FB6915" w:rsidP="00FB6915">
            <w:pPr>
              <w:jc w:val="center"/>
              <w:rPr>
                <w:rFonts w:ascii="Calibri" w:hAnsi="Calibri" w:cs="Calibri"/>
                <w:lang w:eastAsia="en-US"/>
              </w:rPr>
            </w:pPr>
          </w:p>
        </w:tc>
        <w:tc>
          <w:tcPr>
            <w:tcW w:w="403" w:type="dxa"/>
            <w:shd w:val="clear" w:color="auto" w:fill="auto"/>
            <w:hideMark/>
          </w:tcPr>
          <w:p w14:paraId="4F04B489" w14:textId="77FF9D3E" w:rsidR="00FB6915" w:rsidRPr="00330A23" w:rsidRDefault="00FB6915" w:rsidP="00FB6915">
            <w:pPr>
              <w:rPr>
                <w:rFonts w:ascii="Calibri" w:hAnsi="Calibri" w:cs="Calibri"/>
                <w:lang w:eastAsia="en-US"/>
              </w:rPr>
            </w:pPr>
            <w:r w:rsidRPr="00330A23">
              <w:rPr>
                <w:rFonts w:ascii="Calibri" w:hAnsi="Calibri" w:cs="Calibri"/>
                <w:lang w:eastAsia="en-US"/>
              </w:rPr>
              <w:t>d.</w:t>
            </w:r>
          </w:p>
        </w:tc>
        <w:tc>
          <w:tcPr>
            <w:tcW w:w="11999" w:type="dxa"/>
            <w:shd w:val="clear" w:color="auto" w:fill="auto"/>
            <w:hideMark/>
          </w:tcPr>
          <w:p w14:paraId="028EBC9F" w14:textId="51320ADE" w:rsidR="00FB6915" w:rsidRPr="00330A23" w:rsidRDefault="00FB6915" w:rsidP="00FB6915">
            <w:pPr>
              <w:rPr>
                <w:rFonts w:ascii="Calibri" w:hAnsi="Calibri" w:cs="Calibri"/>
                <w:lang w:eastAsia="en-US"/>
              </w:rPr>
            </w:pPr>
            <w:r w:rsidRPr="00330A23">
              <w:rPr>
                <w:rFonts w:ascii="Calibri" w:hAnsi="Calibri" w:cs="Calibri"/>
                <w:lang w:eastAsia="en-US"/>
              </w:rPr>
              <w:t>Proiectul nu propune rezultate ale activității de cercetare inovare din vreunul din cele 4 domenii</w:t>
            </w:r>
          </w:p>
        </w:tc>
        <w:tc>
          <w:tcPr>
            <w:tcW w:w="1231" w:type="dxa"/>
            <w:shd w:val="clear" w:color="auto" w:fill="auto"/>
            <w:noWrap/>
            <w:hideMark/>
          </w:tcPr>
          <w:p w14:paraId="38E6D2DD" w14:textId="3AD7D72D" w:rsidR="00FB6915" w:rsidRPr="00330A23" w:rsidRDefault="00FB6915" w:rsidP="00FB6915">
            <w:pPr>
              <w:jc w:val="center"/>
              <w:rPr>
                <w:rFonts w:ascii="Calibri" w:hAnsi="Calibri" w:cs="Calibri"/>
                <w:lang w:eastAsia="en-US"/>
              </w:rPr>
            </w:pPr>
            <w:r w:rsidRPr="00330A23">
              <w:rPr>
                <w:rFonts w:ascii="Calibri" w:hAnsi="Calibri" w:cs="Calibri"/>
                <w:lang w:eastAsia="en-US"/>
              </w:rPr>
              <w:t>0</w:t>
            </w:r>
          </w:p>
        </w:tc>
      </w:tr>
      <w:tr w:rsidR="00330A23" w:rsidRPr="00330A23" w14:paraId="05F46496" w14:textId="77777777" w:rsidTr="001629D1">
        <w:trPr>
          <w:trHeight w:val="288"/>
        </w:trPr>
        <w:tc>
          <w:tcPr>
            <w:tcW w:w="767" w:type="dxa"/>
            <w:shd w:val="clear" w:color="auto" w:fill="BDD6EE" w:themeFill="accent5" w:themeFillTint="66"/>
          </w:tcPr>
          <w:p w14:paraId="7AD3FE8B" w14:textId="526FD577" w:rsidR="00FB6915" w:rsidRPr="00330A23" w:rsidRDefault="00FB6915" w:rsidP="00FB6915">
            <w:pPr>
              <w:jc w:val="center"/>
              <w:rPr>
                <w:rFonts w:ascii="Calibri" w:hAnsi="Calibri" w:cs="Calibri"/>
                <w:lang w:eastAsia="en-US"/>
              </w:rPr>
            </w:pPr>
            <w:bookmarkStart w:id="2" w:name="_Hlk165717061"/>
            <w:r w:rsidRPr="00330A23">
              <w:rPr>
                <w:rFonts w:ascii="Calibri" w:hAnsi="Calibri" w:cs="Calibri"/>
                <w:b/>
                <w:lang w:eastAsia="en-US"/>
              </w:rPr>
              <w:t>1.</w:t>
            </w:r>
            <w:r w:rsidR="00FB0F2C">
              <w:rPr>
                <w:rFonts w:ascii="Calibri" w:hAnsi="Calibri" w:cs="Calibri"/>
                <w:b/>
                <w:lang w:eastAsia="en-US"/>
              </w:rPr>
              <w:t>7</w:t>
            </w:r>
          </w:p>
        </w:tc>
        <w:tc>
          <w:tcPr>
            <w:tcW w:w="12402" w:type="dxa"/>
            <w:gridSpan w:val="2"/>
            <w:shd w:val="clear" w:color="auto" w:fill="BDD6EE" w:themeFill="accent5" w:themeFillTint="66"/>
          </w:tcPr>
          <w:p w14:paraId="709FF9AC" w14:textId="10FAEDCC" w:rsidR="00FB6915" w:rsidRPr="00330A23" w:rsidRDefault="00330A23" w:rsidP="00FB6915">
            <w:pPr>
              <w:rPr>
                <w:rFonts w:ascii="Calibri" w:hAnsi="Calibri" w:cs="Calibri"/>
                <w:lang w:eastAsia="en-US"/>
              </w:rPr>
            </w:pPr>
            <w:r w:rsidRPr="00330A23">
              <w:rPr>
                <w:rFonts w:ascii="Calibri" w:hAnsi="Calibri" w:cs="Calibri"/>
                <w:b/>
                <w:lang w:eastAsia="en-US"/>
              </w:rPr>
              <w:t xml:space="preserve">Dimensiunea clusterului la </w:t>
            </w:r>
            <w:r>
              <w:rPr>
                <w:rFonts w:ascii="Calibri" w:hAnsi="Calibri" w:cs="Calibri"/>
                <w:b/>
                <w:lang w:eastAsia="en-US"/>
              </w:rPr>
              <w:t>data depunerii cererii de finanț</w:t>
            </w:r>
            <w:r w:rsidRPr="00330A23">
              <w:rPr>
                <w:rFonts w:ascii="Calibri" w:hAnsi="Calibri" w:cs="Calibri"/>
                <w:b/>
                <w:lang w:eastAsia="en-US"/>
              </w:rPr>
              <w:t>are</w:t>
            </w:r>
          </w:p>
        </w:tc>
        <w:tc>
          <w:tcPr>
            <w:tcW w:w="1231" w:type="dxa"/>
            <w:shd w:val="clear" w:color="auto" w:fill="BDD6EE" w:themeFill="accent5" w:themeFillTint="66"/>
            <w:noWrap/>
          </w:tcPr>
          <w:p w14:paraId="443A26EE" w14:textId="2BACE4D1" w:rsidR="00FB6915" w:rsidRPr="00330A23" w:rsidRDefault="00FB6915" w:rsidP="00FB6915">
            <w:pPr>
              <w:jc w:val="center"/>
              <w:rPr>
                <w:rFonts w:ascii="Calibri" w:hAnsi="Calibri" w:cs="Calibri"/>
                <w:lang w:eastAsia="en-US"/>
              </w:rPr>
            </w:pPr>
            <w:r w:rsidRPr="00330A23">
              <w:rPr>
                <w:rFonts w:ascii="Calibri" w:hAnsi="Calibri" w:cs="Calibri"/>
                <w:b/>
                <w:lang w:eastAsia="en-US"/>
              </w:rPr>
              <w:t>maxim 5 puncte</w:t>
            </w:r>
          </w:p>
        </w:tc>
      </w:tr>
      <w:bookmarkEnd w:id="2"/>
      <w:tr w:rsidR="00330A23" w:rsidRPr="00330A23" w14:paraId="25BECAEC" w14:textId="77777777" w:rsidTr="001629D1">
        <w:trPr>
          <w:trHeight w:val="288"/>
        </w:trPr>
        <w:tc>
          <w:tcPr>
            <w:tcW w:w="767" w:type="dxa"/>
            <w:shd w:val="clear" w:color="auto" w:fill="auto"/>
          </w:tcPr>
          <w:p w14:paraId="58171547" w14:textId="77777777" w:rsidR="00FB6915" w:rsidRPr="00330A23" w:rsidRDefault="00FB6915" w:rsidP="00FB6915">
            <w:pPr>
              <w:jc w:val="center"/>
              <w:rPr>
                <w:rFonts w:ascii="Calibri" w:hAnsi="Calibri" w:cs="Calibri"/>
                <w:lang w:eastAsia="en-US"/>
              </w:rPr>
            </w:pPr>
          </w:p>
        </w:tc>
        <w:tc>
          <w:tcPr>
            <w:tcW w:w="403" w:type="dxa"/>
            <w:shd w:val="clear" w:color="auto" w:fill="auto"/>
          </w:tcPr>
          <w:p w14:paraId="08983890" w14:textId="50B0F126" w:rsidR="00FB6915" w:rsidRPr="00330A23" w:rsidRDefault="00FB6915" w:rsidP="00FB6915">
            <w:pPr>
              <w:rPr>
                <w:rFonts w:ascii="Calibri" w:hAnsi="Calibri" w:cs="Calibri"/>
                <w:lang w:eastAsia="en-US"/>
              </w:rPr>
            </w:pPr>
            <w:r w:rsidRPr="00330A23">
              <w:rPr>
                <w:rFonts w:ascii="Calibri" w:hAnsi="Calibri" w:cs="Calibri"/>
                <w:lang w:eastAsia="en-US"/>
              </w:rPr>
              <w:t>a.</w:t>
            </w:r>
          </w:p>
        </w:tc>
        <w:tc>
          <w:tcPr>
            <w:tcW w:w="11999" w:type="dxa"/>
            <w:shd w:val="clear" w:color="auto" w:fill="auto"/>
          </w:tcPr>
          <w:p w14:paraId="52BE91C7" w14:textId="19F83334" w:rsidR="00FB6915" w:rsidRPr="00330A23" w:rsidRDefault="00330A23" w:rsidP="00FB6915">
            <w:pPr>
              <w:rPr>
                <w:rFonts w:ascii="Calibri" w:hAnsi="Calibri" w:cs="Calibri"/>
                <w:bCs/>
                <w:lang w:eastAsia="en-US"/>
              </w:rPr>
            </w:pPr>
            <w:r w:rsidRPr="00330A23">
              <w:rPr>
                <w:rFonts w:ascii="Calibri" w:hAnsi="Calibri" w:cs="Calibri"/>
                <w:bCs/>
                <w:lang w:eastAsia="en-US"/>
              </w:rPr>
              <w:t xml:space="preserve">Clusterul cuprinde cel puțin 30 de membri, cu vechime de cel puțin 1 an, la data depunerii cererii de finanțare </w:t>
            </w:r>
          </w:p>
        </w:tc>
        <w:tc>
          <w:tcPr>
            <w:tcW w:w="1231" w:type="dxa"/>
            <w:shd w:val="clear" w:color="auto" w:fill="auto"/>
            <w:noWrap/>
          </w:tcPr>
          <w:p w14:paraId="73EB523C" w14:textId="4F7CA08D" w:rsidR="00FB6915" w:rsidRPr="00330A23" w:rsidRDefault="00FB6915" w:rsidP="00FB6915">
            <w:pPr>
              <w:jc w:val="center"/>
              <w:rPr>
                <w:rFonts w:ascii="Calibri" w:hAnsi="Calibri" w:cs="Calibri"/>
                <w:lang w:eastAsia="en-US"/>
              </w:rPr>
            </w:pPr>
            <w:r w:rsidRPr="00330A23">
              <w:rPr>
                <w:rFonts w:ascii="Calibri" w:hAnsi="Calibri" w:cs="Calibri"/>
                <w:lang w:eastAsia="en-US"/>
              </w:rPr>
              <w:t>5</w:t>
            </w:r>
          </w:p>
        </w:tc>
      </w:tr>
      <w:tr w:rsidR="00330A23" w:rsidRPr="00330A23" w14:paraId="308397CB" w14:textId="77777777" w:rsidTr="001629D1">
        <w:trPr>
          <w:trHeight w:val="288"/>
        </w:trPr>
        <w:tc>
          <w:tcPr>
            <w:tcW w:w="767" w:type="dxa"/>
            <w:shd w:val="clear" w:color="auto" w:fill="auto"/>
          </w:tcPr>
          <w:p w14:paraId="73CFBCD1" w14:textId="77777777" w:rsidR="00330A23" w:rsidRPr="00330A23" w:rsidRDefault="00330A23" w:rsidP="00FB6915">
            <w:pPr>
              <w:jc w:val="center"/>
              <w:rPr>
                <w:rFonts w:ascii="Calibri" w:hAnsi="Calibri" w:cs="Calibri"/>
                <w:lang w:eastAsia="en-US"/>
              </w:rPr>
            </w:pPr>
          </w:p>
        </w:tc>
        <w:tc>
          <w:tcPr>
            <w:tcW w:w="403" w:type="dxa"/>
            <w:shd w:val="clear" w:color="auto" w:fill="auto"/>
          </w:tcPr>
          <w:p w14:paraId="038B9750" w14:textId="2F2AAE16" w:rsidR="00330A23" w:rsidRPr="00330A23" w:rsidRDefault="00330A23" w:rsidP="00FB6915">
            <w:pPr>
              <w:rPr>
                <w:rFonts w:ascii="Calibri" w:hAnsi="Calibri" w:cs="Calibri"/>
                <w:lang w:eastAsia="en-US"/>
              </w:rPr>
            </w:pPr>
            <w:r>
              <w:rPr>
                <w:rFonts w:ascii="Calibri" w:hAnsi="Calibri" w:cs="Calibri"/>
                <w:lang w:eastAsia="en-US"/>
              </w:rPr>
              <w:t>b.</w:t>
            </w:r>
          </w:p>
        </w:tc>
        <w:tc>
          <w:tcPr>
            <w:tcW w:w="11999" w:type="dxa"/>
            <w:shd w:val="clear" w:color="auto" w:fill="auto"/>
          </w:tcPr>
          <w:p w14:paraId="1D38956E" w14:textId="769EBE0E" w:rsidR="00330A23" w:rsidRPr="00330A23" w:rsidDel="00330A23" w:rsidRDefault="00330A23" w:rsidP="00FB6915">
            <w:pPr>
              <w:rPr>
                <w:rFonts w:ascii="Calibri" w:hAnsi="Calibri" w:cs="Calibri"/>
                <w:bCs/>
                <w:lang w:eastAsia="en-US"/>
              </w:rPr>
            </w:pPr>
            <w:r w:rsidRPr="00330A23">
              <w:rPr>
                <w:rFonts w:ascii="Calibri" w:hAnsi="Calibri" w:cs="Calibri"/>
                <w:bCs/>
                <w:lang w:eastAsia="en-US"/>
              </w:rPr>
              <w:t>Clusterul cuprinde cel puțin 20 de membri și mai puțin de 30 de membri, cu vechime de cel puțin 1 an, la data depunerii cererii de finanțare</w:t>
            </w:r>
          </w:p>
        </w:tc>
        <w:tc>
          <w:tcPr>
            <w:tcW w:w="1231" w:type="dxa"/>
            <w:shd w:val="clear" w:color="auto" w:fill="auto"/>
            <w:noWrap/>
          </w:tcPr>
          <w:p w14:paraId="1EC96DBC" w14:textId="44AF84A7" w:rsidR="00330A23" w:rsidRPr="00330A23" w:rsidRDefault="00330A23" w:rsidP="00FB6915">
            <w:pPr>
              <w:jc w:val="center"/>
              <w:rPr>
                <w:rFonts w:ascii="Calibri" w:hAnsi="Calibri" w:cs="Calibri"/>
                <w:lang w:eastAsia="en-US"/>
              </w:rPr>
            </w:pPr>
            <w:r w:rsidRPr="00330A23">
              <w:rPr>
                <w:rFonts w:ascii="Calibri" w:hAnsi="Calibri" w:cs="Calibri"/>
                <w:lang w:eastAsia="en-US"/>
              </w:rPr>
              <w:t>3</w:t>
            </w:r>
          </w:p>
        </w:tc>
      </w:tr>
      <w:tr w:rsidR="00330A23" w:rsidRPr="00330A23" w14:paraId="3247854F" w14:textId="77777777" w:rsidTr="001629D1">
        <w:trPr>
          <w:trHeight w:val="288"/>
        </w:trPr>
        <w:tc>
          <w:tcPr>
            <w:tcW w:w="767" w:type="dxa"/>
            <w:shd w:val="clear" w:color="auto" w:fill="auto"/>
          </w:tcPr>
          <w:p w14:paraId="57FDE680" w14:textId="77777777" w:rsidR="00850E68" w:rsidRPr="00330A23" w:rsidRDefault="00850E68" w:rsidP="00FB6915">
            <w:pPr>
              <w:jc w:val="center"/>
              <w:rPr>
                <w:rFonts w:ascii="Calibri" w:hAnsi="Calibri" w:cs="Calibri"/>
                <w:lang w:eastAsia="en-US"/>
              </w:rPr>
            </w:pPr>
          </w:p>
        </w:tc>
        <w:tc>
          <w:tcPr>
            <w:tcW w:w="403" w:type="dxa"/>
            <w:shd w:val="clear" w:color="auto" w:fill="auto"/>
          </w:tcPr>
          <w:p w14:paraId="4280912B" w14:textId="2535BE4B" w:rsidR="00850E68" w:rsidRPr="00330A23" w:rsidRDefault="00330A23" w:rsidP="00FB6915">
            <w:pPr>
              <w:rPr>
                <w:rFonts w:ascii="Calibri" w:hAnsi="Calibri" w:cs="Calibri"/>
                <w:lang w:eastAsia="en-US"/>
              </w:rPr>
            </w:pPr>
            <w:r>
              <w:rPr>
                <w:rFonts w:ascii="Calibri" w:hAnsi="Calibri" w:cs="Calibri"/>
                <w:lang w:eastAsia="en-US"/>
              </w:rPr>
              <w:t>c</w:t>
            </w:r>
            <w:r w:rsidR="00850E68" w:rsidRPr="00330A23">
              <w:rPr>
                <w:rFonts w:ascii="Calibri" w:hAnsi="Calibri" w:cs="Calibri"/>
                <w:lang w:eastAsia="en-US"/>
              </w:rPr>
              <w:t>.</w:t>
            </w:r>
          </w:p>
        </w:tc>
        <w:tc>
          <w:tcPr>
            <w:tcW w:w="11999" w:type="dxa"/>
            <w:shd w:val="clear" w:color="auto" w:fill="auto"/>
          </w:tcPr>
          <w:p w14:paraId="594E0233" w14:textId="79A13476" w:rsidR="00850E68" w:rsidRPr="00330A23" w:rsidRDefault="00330A23" w:rsidP="00330A23">
            <w:pPr>
              <w:rPr>
                <w:rFonts w:ascii="Calibri" w:hAnsi="Calibri" w:cs="Calibri"/>
                <w:bCs/>
                <w:lang w:eastAsia="en-US"/>
              </w:rPr>
            </w:pPr>
            <w:r w:rsidRPr="00330A23">
              <w:rPr>
                <w:rFonts w:ascii="Calibri" w:hAnsi="Calibri" w:cs="Calibri"/>
                <w:bCs/>
                <w:lang w:eastAsia="en-US"/>
              </w:rPr>
              <w:t>Clusterul cuprinde mai puțin de 20 de membri, cu vechime de cel puțin 1 an, la data depunerii cererii de finanțare</w:t>
            </w:r>
            <w:r w:rsidRPr="00330A23" w:rsidDel="00330A23">
              <w:rPr>
                <w:rFonts w:ascii="Calibri" w:hAnsi="Calibri" w:cs="Calibri"/>
                <w:bCs/>
                <w:lang w:eastAsia="en-US"/>
              </w:rPr>
              <w:t xml:space="preserve"> </w:t>
            </w:r>
          </w:p>
        </w:tc>
        <w:tc>
          <w:tcPr>
            <w:tcW w:w="1231" w:type="dxa"/>
            <w:shd w:val="clear" w:color="auto" w:fill="auto"/>
            <w:noWrap/>
          </w:tcPr>
          <w:p w14:paraId="20B747BB" w14:textId="6A3E32FA" w:rsidR="00850E68" w:rsidRPr="00330A23" w:rsidRDefault="00850E68" w:rsidP="00FB6915">
            <w:pPr>
              <w:jc w:val="center"/>
              <w:rPr>
                <w:rFonts w:ascii="Calibri" w:hAnsi="Calibri" w:cs="Calibri"/>
                <w:lang w:eastAsia="en-US"/>
              </w:rPr>
            </w:pPr>
            <w:r w:rsidRPr="00330A23">
              <w:rPr>
                <w:rFonts w:ascii="Calibri" w:hAnsi="Calibri" w:cs="Calibri"/>
                <w:lang w:eastAsia="en-US"/>
              </w:rPr>
              <w:t>0</w:t>
            </w:r>
          </w:p>
        </w:tc>
      </w:tr>
      <w:tr w:rsidR="00FB0F2C" w:rsidRPr="00330A23" w14:paraId="4E35A2B4" w14:textId="77777777" w:rsidTr="00FB0F2C">
        <w:trPr>
          <w:trHeight w:val="288"/>
        </w:trPr>
        <w:tc>
          <w:tcPr>
            <w:tcW w:w="767" w:type="dxa"/>
            <w:shd w:val="clear" w:color="auto" w:fill="BDD6EE" w:themeFill="accent5" w:themeFillTint="66"/>
          </w:tcPr>
          <w:p w14:paraId="1B20DE7B" w14:textId="50BC6CE6" w:rsidR="00FB0F2C" w:rsidRPr="00330A23" w:rsidRDefault="00FB0F2C" w:rsidP="00FB0F2C">
            <w:pPr>
              <w:jc w:val="center"/>
              <w:rPr>
                <w:rFonts w:ascii="Calibri" w:hAnsi="Calibri" w:cs="Calibri"/>
                <w:lang w:eastAsia="en-US"/>
              </w:rPr>
            </w:pPr>
            <w:r>
              <w:rPr>
                <w:rFonts w:ascii="Calibri" w:hAnsi="Calibri" w:cs="Calibri"/>
                <w:b/>
                <w:lang w:eastAsia="en-US"/>
              </w:rPr>
              <w:t>1.8</w:t>
            </w:r>
            <w:r w:rsidRPr="00330A23">
              <w:rPr>
                <w:rFonts w:ascii="Calibri" w:hAnsi="Calibri" w:cs="Calibri"/>
                <w:b/>
                <w:lang w:eastAsia="en-US"/>
              </w:rPr>
              <w:t>.</w:t>
            </w:r>
          </w:p>
        </w:tc>
        <w:tc>
          <w:tcPr>
            <w:tcW w:w="12402" w:type="dxa"/>
            <w:gridSpan w:val="2"/>
            <w:shd w:val="clear" w:color="auto" w:fill="BDD6EE" w:themeFill="accent5" w:themeFillTint="66"/>
          </w:tcPr>
          <w:p w14:paraId="24804BB7" w14:textId="77777777" w:rsidR="00FB0F2C" w:rsidRPr="00330A23" w:rsidRDefault="00FB0F2C" w:rsidP="00FB0F2C">
            <w:pPr>
              <w:rPr>
                <w:rFonts w:ascii="Calibri" w:hAnsi="Calibri" w:cs="Calibri"/>
                <w:b/>
                <w:lang w:eastAsia="en-US"/>
              </w:rPr>
            </w:pPr>
            <w:r w:rsidRPr="00330A23">
              <w:rPr>
                <w:rFonts w:ascii="Calibri" w:hAnsi="Calibri" w:cs="Calibri"/>
                <w:b/>
                <w:lang w:eastAsia="en-US"/>
              </w:rPr>
              <w:t>Proiectul se desfășoară în cadrul unui parteneriat ce cuprinde organizații din alte regiuni</w:t>
            </w:r>
          </w:p>
          <w:p w14:paraId="485ED057" w14:textId="77777777" w:rsidR="00FB0F2C" w:rsidRPr="00330A23" w:rsidRDefault="00FB0F2C" w:rsidP="00FB0F2C">
            <w:pPr>
              <w:rPr>
                <w:rFonts w:ascii="Calibri" w:hAnsi="Calibri" w:cs="Calibri"/>
                <w:bCs/>
                <w:lang w:eastAsia="en-US"/>
              </w:rPr>
            </w:pPr>
          </w:p>
        </w:tc>
        <w:tc>
          <w:tcPr>
            <w:tcW w:w="1231" w:type="dxa"/>
            <w:shd w:val="clear" w:color="auto" w:fill="BDD6EE" w:themeFill="accent5" w:themeFillTint="66"/>
            <w:noWrap/>
          </w:tcPr>
          <w:p w14:paraId="786B7A09" w14:textId="457B0C04" w:rsidR="00FB0F2C" w:rsidRPr="00330A23" w:rsidRDefault="00FB0F2C" w:rsidP="00FB0F2C">
            <w:pPr>
              <w:jc w:val="center"/>
              <w:rPr>
                <w:rFonts w:ascii="Calibri" w:hAnsi="Calibri" w:cs="Calibri"/>
                <w:lang w:eastAsia="en-US"/>
              </w:rPr>
            </w:pPr>
            <w:r w:rsidRPr="00330A23">
              <w:rPr>
                <w:rFonts w:ascii="Calibri" w:hAnsi="Calibri" w:cs="Calibri"/>
                <w:b/>
                <w:lang w:eastAsia="en-US"/>
              </w:rPr>
              <w:t>maxim 3 de puncte</w:t>
            </w:r>
          </w:p>
        </w:tc>
      </w:tr>
      <w:tr w:rsidR="00FB0F2C" w:rsidRPr="00330A23" w14:paraId="02EDEA9E" w14:textId="77777777" w:rsidTr="001629D1">
        <w:trPr>
          <w:trHeight w:val="288"/>
        </w:trPr>
        <w:tc>
          <w:tcPr>
            <w:tcW w:w="767" w:type="dxa"/>
            <w:shd w:val="clear" w:color="auto" w:fill="auto"/>
          </w:tcPr>
          <w:p w14:paraId="6016C053" w14:textId="77777777" w:rsidR="00FB0F2C" w:rsidRPr="00330A23" w:rsidRDefault="00FB0F2C" w:rsidP="00FB0F2C">
            <w:pPr>
              <w:jc w:val="center"/>
              <w:rPr>
                <w:rFonts w:ascii="Calibri" w:hAnsi="Calibri" w:cs="Calibri"/>
                <w:lang w:eastAsia="en-US"/>
              </w:rPr>
            </w:pPr>
          </w:p>
        </w:tc>
        <w:tc>
          <w:tcPr>
            <w:tcW w:w="403" w:type="dxa"/>
            <w:shd w:val="clear" w:color="auto" w:fill="auto"/>
          </w:tcPr>
          <w:p w14:paraId="63DD2676" w14:textId="7151C850" w:rsidR="00FB0F2C" w:rsidRDefault="00FB0F2C" w:rsidP="00FB0F2C">
            <w:pPr>
              <w:rPr>
                <w:rFonts w:ascii="Calibri" w:hAnsi="Calibri" w:cs="Calibri"/>
                <w:lang w:eastAsia="en-US"/>
              </w:rPr>
            </w:pPr>
            <w:r w:rsidRPr="00330A23">
              <w:rPr>
                <w:rFonts w:ascii="Calibri" w:hAnsi="Calibri" w:cs="Calibri"/>
                <w:lang w:eastAsia="en-US"/>
              </w:rPr>
              <w:t>a.</w:t>
            </w:r>
          </w:p>
        </w:tc>
        <w:tc>
          <w:tcPr>
            <w:tcW w:w="11999" w:type="dxa"/>
            <w:shd w:val="clear" w:color="auto" w:fill="auto"/>
          </w:tcPr>
          <w:p w14:paraId="361975CD" w14:textId="697E978D" w:rsidR="00FB0F2C" w:rsidRPr="00330A23" w:rsidRDefault="00FB0F2C" w:rsidP="00FB0F2C">
            <w:pPr>
              <w:rPr>
                <w:rFonts w:ascii="Calibri" w:hAnsi="Calibri" w:cs="Calibri"/>
                <w:bCs/>
                <w:lang w:eastAsia="en-US"/>
              </w:rPr>
            </w:pPr>
            <w:r w:rsidRPr="00330A23">
              <w:rPr>
                <w:rFonts w:ascii="Calibri" w:hAnsi="Calibri" w:cs="Calibri"/>
                <w:lang w:eastAsia="en-US"/>
              </w:rPr>
              <w:t>Există un acord de parteneriat valabil ce cuprinde organizații din alte regiuni</w:t>
            </w:r>
          </w:p>
        </w:tc>
        <w:tc>
          <w:tcPr>
            <w:tcW w:w="1231" w:type="dxa"/>
            <w:shd w:val="clear" w:color="auto" w:fill="auto"/>
            <w:noWrap/>
          </w:tcPr>
          <w:p w14:paraId="09C919C2" w14:textId="3888EB0B" w:rsidR="00FB0F2C" w:rsidRPr="00330A23" w:rsidRDefault="00FB0F2C" w:rsidP="00FB0F2C">
            <w:pPr>
              <w:jc w:val="center"/>
              <w:rPr>
                <w:rFonts w:ascii="Calibri" w:hAnsi="Calibri" w:cs="Calibri"/>
                <w:lang w:eastAsia="en-US"/>
              </w:rPr>
            </w:pPr>
            <w:r w:rsidRPr="00330A23">
              <w:rPr>
                <w:rFonts w:ascii="Calibri" w:hAnsi="Calibri" w:cs="Calibri"/>
                <w:lang w:eastAsia="en-US"/>
              </w:rPr>
              <w:t>3</w:t>
            </w:r>
          </w:p>
        </w:tc>
      </w:tr>
      <w:tr w:rsidR="00FB0F2C" w:rsidRPr="00330A23" w14:paraId="78B38A63" w14:textId="77777777" w:rsidTr="001629D1">
        <w:trPr>
          <w:trHeight w:val="288"/>
        </w:trPr>
        <w:tc>
          <w:tcPr>
            <w:tcW w:w="767" w:type="dxa"/>
            <w:shd w:val="clear" w:color="auto" w:fill="auto"/>
          </w:tcPr>
          <w:p w14:paraId="678073EE" w14:textId="77777777" w:rsidR="00FB0F2C" w:rsidRPr="00330A23" w:rsidRDefault="00FB0F2C" w:rsidP="00FB0F2C">
            <w:pPr>
              <w:jc w:val="center"/>
              <w:rPr>
                <w:rFonts w:ascii="Calibri" w:hAnsi="Calibri" w:cs="Calibri"/>
                <w:lang w:eastAsia="en-US"/>
              </w:rPr>
            </w:pPr>
          </w:p>
        </w:tc>
        <w:tc>
          <w:tcPr>
            <w:tcW w:w="403" w:type="dxa"/>
            <w:shd w:val="clear" w:color="auto" w:fill="auto"/>
          </w:tcPr>
          <w:p w14:paraId="45EC6E24" w14:textId="77ADD145" w:rsidR="00FB0F2C" w:rsidRDefault="00FB0F2C" w:rsidP="00FB0F2C">
            <w:pPr>
              <w:rPr>
                <w:rFonts w:ascii="Calibri" w:hAnsi="Calibri" w:cs="Calibri"/>
                <w:lang w:eastAsia="en-US"/>
              </w:rPr>
            </w:pPr>
            <w:r w:rsidRPr="00330A23">
              <w:rPr>
                <w:rFonts w:ascii="Calibri" w:hAnsi="Calibri" w:cs="Calibri"/>
                <w:lang w:eastAsia="en-US"/>
              </w:rPr>
              <w:t>b.</w:t>
            </w:r>
          </w:p>
        </w:tc>
        <w:tc>
          <w:tcPr>
            <w:tcW w:w="11999" w:type="dxa"/>
            <w:shd w:val="clear" w:color="auto" w:fill="auto"/>
          </w:tcPr>
          <w:p w14:paraId="1A4A3E83" w14:textId="624240D2" w:rsidR="00FB0F2C" w:rsidRPr="00330A23" w:rsidRDefault="00FB0F2C" w:rsidP="00FB0F2C">
            <w:pPr>
              <w:rPr>
                <w:rFonts w:ascii="Calibri" w:hAnsi="Calibri" w:cs="Calibri"/>
                <w:bCs/>
                <w:lang w:eastAsia="en-US"/>
              </w:rPr>
            </w:pPr>
            <w:r w:rsidRPr="00330A23">
              <w:rPr>
                <w:rFonts w:ascii="Calibri" w:hAnsi="Calibri" w:cs="Calibri"/>
                <w:lang w:eastAsia="en-US"/>
              </w:rPr>
              <w:t>Există un acord de parteneriat valabil ce nu cuprinde organizații din alte regiuni</w:t>
            </w:r>
          </w:p>
        </w:tc>
        <w:tc>
          <w:tcPr>
            <w:tcW w:w="1231" w:type="dxa"/>
            <w:shd w:val="clear" w:color="auto" w:fill="auto"/>
            <w:noWrap/>
          </w:tcPr>
          <w:p w14:paraId="2D4CDC7E" w14:textId="22BDA2C4" w:rsidR="00FB0F2C" w:rsidRPr="00330A23" w:rsidRDefault="00FB0F2C" w:rsidP="00FB0F2C">
            <w:pPr>
              <w:jc w:val="center"/>
              <w:rPr>
                <w:rFonts w:ascii="Calibri" w:hAnsi="Calibri" w:cs="Calibri"/>
                <w:lang w:eastAsia="en-US"/>
              </w:rPr>
            </w:pPr>
            <w:r w:rsidRPr="00330A23">
              <w:rPr>
                <w:rFonts w:ascii="Calibri" w:hAnsi="Calibri" w:cs="Calibri"/>
                <w:lang w:eastAsia="en-US"/>
              </w:rPr>
              <w:t>1</w:t>
            </w:r>
          </w:p>
        </w:tc>
      </w:tr>
      <w:tr w:rsidR="00FB0F2C" w:rsidRPr="00330A23" w14:paraId="515FDACF" w14:textId="77777777" w:rsidTr="001629D1">
        <w:trPr>
          <w:trHeight w:val="288"/>
        </w:trPr>
        <w:tc>
          <w:tcPr>
            <w:tcW w:w="767" w:type="dxa"/>
            <w:shd w:val="clear" w:color="auto" w:fill="auto"/>
          </w:tcPr>
          <w:p w14:paraId="66A71A88" w14:textId="77777777" w:rsidR="00FB0F2C" w:rsidRPr="00330A23" w:rsidRDefault="00FB0F2C" w:rsidP="00FB0F2C">
            <w:pPr>
              <w:jc w:val="center"/>
              <w:rPr>
                <w:rFonts w:ascii="Calibri" w:hAnsi="Calibri" w:cs="Calibri"/>
                <w:lang w:eastAsia="en-US"/>
              </w:rPr>
            </w:pPr>
          </w:p>
        </w:tc>
        <w:tc>
          <w:tcPr>
            <w:tcW w:w="403" w:type="dxa"/>
            <w:shd w:val="clear" w:color="auto" w:fill="auto"/>
          </w:tcPr>
          <w:p w14:paraId="33B1D290" w14:textId="6019F0F3" w:rsidR="00FB0F2C" w:rsidRDefault="00FB0F2C" w:rsidP="00FB0F2C">
            <w:pPr>
              <w:rPr>
                <w:rFonts w:ascii="Calibri" w:hAnsi="Calibri" w:cs="Calibri"/>
                <w:lang w:eastAsia="en-US"/>
              </w:rPr>
            </w:pPr>
            <w:r w:rsidRPr="00330A23">
              <w:rPr>
                <w:rFonts w:ascii="Calibri" w:hAnsi="Calibri" w:cs="Calibri"/>
                <w:lang w:eastAsia="en-US"/>
              </w:rPr>
              <w:t>c.</w:t>
            </w:r>
          </w:p>
        </w:tc>
        <w:tc>
          <w:tcPr>
            <w:tcW w:w="11999" w:type="dxa"/>
            <w:shd w:val="clear" w:color="auto" w:fill="auto"/>
          </w:tcPr>
          <w:p w14:paraId="47E79B27" w14:textId="5E3D7982" w:rsidR="00FB0F2C" w:rsidRPr="00330A23" w:rsidRDefault="00FB0F2C" w:rsidP="00FB0F2C">
            <w:pPr>
              <w:rPr>
                <w:rFonts w:ascii="Calibri" w:hAnsi="Calibri" w:cs="Calibri"/>
                <w:bCs/>
                <w:lang w:eastAsia="en-US"/>
              </w:rPr>
            </w:pPr>
            <w:r w:rsidRPr="00330A23">
              <w:rPr>
                <w:rFonts w:ascii="Calibri" w:hAnsi="Calibri" w:cs="Calibri"/>
                <w:lang w:eastAsia="en-US"/>
              </w:rPr>
              <w:t>Nu există un acord de parteneriat valabil</w:t>
            </w:r>
          </w:p>
        </w:tc>
        <w:tc>
          <w:tcPr>
            <w:tcW w:w="1231" w:type="dxa"/>
            <w:shd w:val="clear" w:color="auto" w:fill="auto"/>
            <w:noWrap/>
          </w:tcPr>
          <w:p w14:paraId="1B3813E4" w14:textId="776B6B41" w:rsidR="00FB0F2C" w:rsidRPr="00330A23" w:rsidRDefault="00FB0F2C" w:rsidP="00FB0F2C">
            <w:pPr>
              <w:jc w:val="center"/>
              <w:rPr>
                <w:rFonts w:ascii="Calibri" w:hAnsi="Calibri" w:cs="Calibri"/>
                <w:lang w:eastAsia="en-US"/>
              </w:rPr>
            </w:pPr>
            <w:r w:rsidRPr="00330A23">
              <w:rPr>
                <w:rFonts w:ascii="Calibri" w:hAnsi="Calibri" w:cs="Calibri"/>
                <w:lang w:eastAsia="en-US"/>
              </w:rPr>
              <w:t>0</w:t>
            </w:r>
          </w:p>
        </w:tc>
      </w:tr>
      <w:tr w:rsidR="00330A23" w:rsidRPr="00330A23" w14:paraId="286F0E71" w14:textId="77777777" w:rsidTr="00330A23">
        <w:trPr>
          <w:trHeight w:val="468"/>
        </w:trPr>
        <w:tc>
          <w:tcPr>
            <w:tcW w:w="13169" w:type="dxa"/>
            <w:gridSpan w:val="3"/>
            <w:shd w:val="clear" w:color="000000" w:fill="366092"/>
            <w:hideMark/>
          </w:tcPr>
          <w:p w14:paraId="66A49850" w14:textId="7CF0C335" w:rsidR="00FB6915" w:rsidRPr="00330A23" w:rsidRDefault="00FB6915" w:rsidP="00FB6915">
            <w:pPr>
              <w:rPr>
                <w:rFonts w:ascii="Calibri" w:hAnsi="Calibri" w:cs="Calibri"/>
                <w:b/>
                <w:bCs/>
                <w:lang w:eastAsia="en-US"/>
              </w:rPr>
            </w:pPr>
            <w:r w:rsidRPr="00330A23">
              <w:rPr>
                <w:rFonts w:ascii="Calibri" w:hAnsi="Calibri" w:cs="Calibri"/>
                <w:b/>
                <w:bCs/>
                <w:lang w:eastAsia="en-US"/>
              </w:rPr>
              <w:t>2. Calitatea, maturitatea și sustenabilitatea proiectului</w:t>
            </w:r>
            <w:r w:rsidR="00330A23" w:rsidRPr="00330A23">
              <w:rPr>
                <w:rFonts w:ascii="Calibri" w:hAnsi="Calibri" w:cs="Calibri"/>
                <w:b/>
                <w:bCs/>
                <w:lang w:eastAsia="en-US"/>
              </w:rPr>
              <w:t>, capacitatea operațională a solicitantului</w:t>
            </w:r>
            <w:r w:rsidRPr="00330A23">
              <w:rPr>
                <w:rFonts w:ascii="Calibri" w:hAnsi="Calibri" w:cs="Calibri"/>
                <w:b/>
                <w:bCs/>
                <w:lang w:eastAsia="en-US"/>
              </w:rPr>
              <w:t>.</w:t>
            </w:r>
          </w:p>
        </w:tc>
        <w:tc>
          <w:tcPr>
            <w:tcW w:w="1231" w:type="dxa"/>
            <w:shd w:val="clear" w:color="000000" w:fill="366092"/>
            <w:noWrap/>
            <w:hideMark/>
          </w:tcPr>
          <w:p w14:paraId="53741C50" w14:textId="268E75C7" w:rsidR="00FB6915" w:rsidRPr="00330A23" w:rsidRDefault="00FB6915" w:rsidP="00265ADB">
            <w:pPr>
              <w:jc w:val="center"/>
              <w:rPr>
                <w:rFonts w:ascii="Calibri" w:hAnsi="Calibri" w:cs="Calibri"/>
                <w:b/>
                <w:bCs/>
                <w:lang w:eastAsia="en-US"/>
              </w:rPr>
            </w:pPr>
            <w:r w:rsidRPr="00330A23">
              <w:rPr>
                <w:rFonts w:ascii="Calibri" w:hAnsi="Calibri" w:cs="Calibri"/>
                <w:b/>
                <w:bCs/>
                <w:lang w:eastAsia="en-US"/>
              </w:rPr>
              <w:t xml:space="preserve">Maxim </w:t>
            </w:r>
            <w:r w:rsidR="00265ADB">
              <w:rPr>
                <w:rFonts w:ascii="Calibri" w:hAnsi="Calibri" w:cs="Calibri"/>
                <w:b/>
                <w:bCs/>
                <w:lang w:eastAsia="en-US"/>
              </w:rPr>
              <w:t>45</w:t>
            </w:r>
          </w:p>
        </w:tc>
      </w:tr>
      <w:tr w:rsidR="00330A23" w:rsidRPr="00330A23" w14:paraId="42422D1D" w14:textId="77777777" w:rsidTr="001629D1">
        <w:trPr>
          <w:trHeight w:val="646"/>
        </w:trPr>
        <w:tc>
          <w:tcPr>
            <w:tcW w:w="767" w:type="dxa"/>
            <w:shd w:val="clear" w:color="auto" w:fill="BDD6EE" w:themeFill="accent5" w:themeFillTint="66"/>
            <w:hideMark/>
          </w:tcPr>
          <w:p w14:paraId="4789D5AC" w14:textId="77777777" w:rsidR="00FB6915" w:rsidRPr="00330A23" w:rsidRDefault="00FB6915" w:rsidP="00FB6915">
            <w:pPr>
              <w:rPr>
                <w:rFonts w:ascii="Calibri" w:hAnsi="Calibri" w:cs="Calibri"/>
                <w:b/>
                <w:lang w:eastAsia="en-US"/>
              </w:rPr>
            </w:pPr>
            <w:r w:rsidRPr="00330A23">
              <w:rPr>
                <w:rFonts w:ascii="Calibri" w:hAnsi="Calibri" w:cs="Calibri"/>
                <w:b/>
                <w:lang w:eastAsia="en-US"/>
              </w:rPr>
              <w:t>2.1.</w:t>
            </w:r>
          </w:p>
        </w:tc>
        <w:tc>
          <w:tcPr>
            <w:tcW w:w="12402" w:type="dxa"/>
            <w:gridSpan w:val="2"/>
            <w:shd w:val="clear" w:color="auto" w:fill="BDD6EE" w:themeFill="accent5" w:themeFillTint="66"/>
            <w:hideMark/>
          </w:tcPr>
          <w:p w14:paraId="54A32715" w14:textId="77777777" w:rsidR="00FB6915" w:rsidRPr="00330A23" w:rsidRDefault="00FB6915" w:rsidP="00FB6915">
            <w:pPr>
              <w:rPr>
                <w:rFonts w:ascii="Calibri" w:hAnsi="Calibri" w:cs="Calibri"/>
                <w:b/>
                <w:lang w:eastAsia="en-US"/>
              </w:rPr>
            </w:pPr>
            <w:r w:rsidRPr="00330A23">
              <w:rPr>
                <w:rFonts w:ascii="Calibri" w:hAnsi="Calibri" w:cs="Calibri"/>
                <w:b/>
                <w:lang w:eastAsia="en-US"/>
              </w:rPr>
              <w:t xml:space="preserve">Calitatea </w:t>
            </w:r>
            <w:r w:rsidR="00BC4293" w:rsidRPr="00330A23">
              <w:rPr>
                <w:rFonts w:ascii="Calibri" w:hAnsi="Calibri" w:cs="Calibri"/>
                <w:b/>
                <w:lang w:eastAsia="en-US"/>
              </w:rPr>
              <w:t>planului de dezvoltare și valorificare a rezultatelor inovării</w:t>
            </w:r>
          </w:p>
          <w:p w14:paraId="0DD71269" w14:textId="38D455DC" w:rsidR="008228B5" w:rsidRPr="00330A23" w:rsidRDefault="008228B5" w:rsidP="00FB6915">
            <w:pPr>
              <w:rPr>
                <w:rFonts w:ascii="Calibri" w:hAnsi="Calibri" w:cs="Calibri"/>
                <w:b/>
                <w:i/>
                <w:iCs/>
                <w:lang w:eastAsia="en-US"/>
              </w:rPr>
            </w:pPr>
            <w:r w:rsidRPr="00330A23">
              <w:rPr>
                <w:rFonts w:ascii="Calibri" w:hAnsi="Calibri" w:cs="Calibri"/>
                <w:b/>
                <w:i/>
                <w:iCs/>
                <w:lang w:eastAsia="en-US"/>
              </w:rPr>
              <w:t>(eliminatoriu)</w:t>
            </w:r>
          </w:p>
        </w:tc>
        <w:tc>
          <w:tcPr>
            <w:tcW w:w="1231" w:type="dxa"/>
            <w:shd w:val="clear" w:color="auto" w:fill="BDD6EE" w:themeFill="accent5" w:themeFillTint="66"/>
            <w:hideMark/>
          </w:tcPr>
          <w:p w14:paraId="0EEA0157" w14:textId="06BCD047" w:rsidR="00FB6915" w:rsidRPr="00330A23" w:rsidRDefault="00FB6915" w:rsidP="00330A23">
            <w:pPr>
              <w:jc w:val="center"/>
              <w:rPr>
                <w:rFonts w:ascii="Calibri" w:hAnsi="Calibri" w:cs="Calibri"/>
                <w:b/>
                <w:lang w:eastAsia="en-US"/>
              </w:rPr>
            </w:pPr>
            <w:r w:rsidRPr="00330A23">
              <w:rPr>
                <w:rFonts w:ascii="Calibri" w:hAnsi="Calibri" w:cs="Calibri"/>
                <w:b/>
                <w:lang w:eastAsia="en-US"/>
              </w:rPr>
              <w:t>Maxim 1</w:t>
            </w:r>
            <w:r w:rsidR="00330A23" w:rsidRPr="00330A23">
              <w:rPr>
                <w:rFonts w:ascii="Calibri" w:hAnsi="Calibri" w:cs="Calibri"/>
                <w:b/>
                <w:lang w:eastAsia="en-US"/>
              </w:rPr>
              <w:t>4</w:t>
            </w:r>
            <w:r w:rsidRPr="00330A23">
              <w:rPr>
                <w:rFonts w:ascii="Calibri" w:hAnsi="Calibri" w:cs="Calibri"/>
                <w:b/>
                <w:lang w:eastAsia="en-US"/>
              </w:rPr>
              <w:t xml:space="preserve"> puncte</w:t>
            </w:r>
          </w:p>
        </w:tc>
      </w:tr>
      <w:tr w:rsidR="001629D1" w:rsidRPr="00330A23" w14:paraId="5794A0C3" w14:textId="77777777" w:rsidTr="001629D1">
        <w:trPr>
          <w:trHeight w:val="646"/>
        </w:trPr>
        <w:tc>
          <w:tcPr>
            <w:tcW w:w="767" w:type="dxa"/>
            <w:shd w:val="clear" w:color="auto" w:fill="BDD6EE" w:themeFill="accent5" w:themeFillTint="66"/>
          </w:tcPr>
          <w:p w14:paraId="2952EEC0" w14:textId="30D209A0" w:rsidR="001629D1" w:rsidRPr="00330A23" w:rsidRDefault="001629D1" w:rsidP="00FB6915">
            <w:pPr>
              <w:rPr>
                <w:rFonts w:ascii="Calibri" w:hAnsi="Calibri" w:cs="Calibri"/>
                <w:b/>
                <w:lang w:eastAsia="en-US"/>
              </w:rPr>
            </w:pPr>
            <w:r w:rsidRPr="00F10BC6">
              <w:rPr>
                <w:rFonts w:ascii="Calibri" w:hAnsi="Calibri" w:cs="Calibri"/>
                <w:b/>
                <w:lang w:eastAsia="en-US"/>
              </w:rPr>
              <w:t>2.1.1</w:t>
            </w:r>
          </w:p>
        </w:tc>
        <w:tc>
          <w:tcPr>
            <w:tcW w:w="12402" w:type="dxa"/>
            <w:gridSpan w:val="2"/>
            <w:shd w:val="clear" w:color="auto" w:fill="BDD6EE" w:themeFill="accent5" w:themeFillTint="66"/>
          </w:tcPr>
          <w:p w14:paraId="6D9DF944" w14:textId="42490C77" w:rsidR="001629D1" w:rsidRPr="00330A23" w:rsidRDefault="001629D1" w:rsidP="001629D1">
            <w:pPr>
              <w:rPr>
                <w:rFonts w:ascii="Calibri" w:hAnsi="Calibri" w:cs="Calibri"/>
                <w:b/>
                <w:lang w:eastAsia="en-US"/>
              </w:rPr>
            </w:pPr>
            <w:r>
              <w:rPr>
                <w:rFonts w:ascii="Calibri" w:hAnsi="Calibri" w:cs="Calibri"/>
                <w:b/>
                <w:lang w:eastAsia="en-US"/>
              </w:rPr>
              <w:t>Existența Planului</w:t>
            </w:r>
            <w:r w:rsidRPr="00330A23">
              <w:rPr>
                <w:rFonts w:ascii="Calibri" w:hAnsi="Calibri" w:cs="Calibri"/>
                <w:b/>
                <w:lang w:eastAsia="en-US"/>
              </w:rPr>
              <w:t xml:space="preserve"> de dezvoltare și valorificare a rezultatelor inovării</w:t>
            </w:r>
            <w:r>
              <w:rPr>
                <w:rFonts w:ascii="Calibri" w:hAnsi="Calibri" w:cs="Calibri"/>
                <w:b/>
                <w:lang w:eastAsia="en-US"/>
              </w:rPr>
              <w:t xml:space="preserve"> </w:t>
            </w:r>
            <w:r w:rsidRPr="00F10BC6">
              <w:rPr>
                <w:rFonts w:ascii="Calibri" w:hAnsi="Calibri" w:cs="Calibri"/>
                <w:b/>
                <w:lang w:eastAsia="en-US"/>
              </w:rPr>
              <w:t>(eliminatoriu daca este punctat cu 0)</w:t>
            </w:r>
          </w:p>
        </w:tc>
        <w:tc>
          <w:tcPr>
            <w:tcW w:w="1231" w:type="dxa"/>
            <w:shd w:val="clear" w:color="auto" w:fill="BDD6EE" w:themeFill="accent5" w:themeFillTint="66"/>
          </w:tcPr>
          <w:p w14:paraId="60708469" w14:textId="72BD56DA" w:rsidR="001629D1" w:rsidRPr="00330A23" w:rsidRDefault="001629D1" w:rsidP="00330A23">
            <w:pPr>
              <w:jc w:val="center"/>
              <w:rPr>
                <w:rFonts w:ascii="Calibri" w:hAnsi="Calibri" w:cs="Calibri"/>
                <w:b/>
                <w:lang w:eastAsia="en-US"/>
              </w:rPr>
            </w:pPr>
            <w:r>
              <w:rPr>
                <w:rFonts w:ascii="Calibri" w:hAnsi="Calibri" w:cs="Calibri"/>
                <w:b/>
                <w:lang w:eastAsia="en-US"/>
              </w:rPr>
              <w:t>Maxim 1 punct</w:t>
            </w:r>
          </w:p>
        </w:tc>
      </w:tr>
      <w:tr w:rsidR="00330A23" w:rsidRPr="00330A23" w14:paraId="12BB3272" w14:textId="77777777" w:rsidTr="005A1F88">
        <w:trPr>
          <w:trHeight w:val="314"/>
        </w:trPr>
        <w:tc>
          <w:tcPr>
            <w:tcW w:w="767" w:type="dxa"/>
            <w:shd w:val="clear" w:color="auto" w:fill="auto"/>
            <w:hideMark/>
          </w:tcPr>
          <w:p w14:paraId="7FC98873" w14:textId="77777777" w:rsidR="00FB6915" w:rsidRPr="00330A23" w:rsidRDefault="00FB6915" w:rsidP="00FB6915">
            <w:pPr>
              <w:jc w:val="center"/>
              <w:rPr>
                <w:rFonts w:ascii="Calibri" w:hAnsi="Calibri" w:cs="Calibri"/>
                <w:lang w:eastAsia="en-US"/>
              </w:rPr>
            </w:pPr>
          </w:p>
        </w:tc>
        <w:tc>
          <w:tcPr>
            <w:tcW w:w="403" w:type="dxa"/>
            <w:shd w:val="clear" w:color="auto" w:fill="auto"/>
          </w:tcPr>
          <w:p w14:paraId="71849896" w14:textId="0FF8AF82" w:rsidR="00FB6915" w:rsidRPr="00330A23" w:rsidRDefault="001629D1" w:rsidP="00FB6915">
            <w:pPr>
              <w:rPr>
                <w:rFonts w:ascii="Calibri" w:hAnsi="Calibri" w:cs="Calibri"/>
                <w:lang w:eastAsia="en-US"/>
              </w:rPr>
            </w:pPr>
            <w:r>
              <w:rPr>
                <w:rFonts w:ascii="Calibri" w:hAnsi="Calibri" w:cs="Calibri"/>
                <w:lang w:eastAsia="en-US"/>
              </w:rPr>
              <w:t>a</w:t>
            </w:r>
          </w:p>
        </w:tc>
        <w:tc>
          <w:tcPr>
            <w:tcW w:w="11999" w:type="dxa"/>
            <w:shd w:val="clear" w:color="auto" w:fill="auto"/>
          </w:tcPr>
          <w:p w14:paraId="06DEB997" w14:textId="270C45C3" w:rsidR="00FB6915" w:rsidRPr="001629D1" w:rsidRDefault="001629D1" w:rsidP="00FB6915">
            <w:pPr>
              <w:jc w:val="both"/>
              <w:rPr>
                <w:rFonts w:ascii="Calibri" w:hAnsi="Calibri" w:cs="Calibri"/>
                <w:lang w:eastAsia="en-US"/>
              </w:rPr>
            </w:pPr>
            <w:r w:rsidRPr="001629D1">
              <w:rPr>
                <w:rFonts w:ascii="Calibri" w:hAnsi="Calibri" w:cs="Calibri"/>
                <w:lang w:eastAsia="en-US"/>
              </w:rPr>
              <w:t>Planul de dezvoltare și valorificare a rezultatelor inovării este atașat la cererea de finanțare</w:t>
            </w:r>
          </w:p>
        </w:tc>
        <w:tc>
          <w:tcPr>
            <w:tcW w:w="1231" w:type="dxa"/>
            <w:shd w:val="clear" w:color="auto" w:fill="auto"/>
            <w:noWrap/>
          </w:tcPr>
          <w:p w14:paraId="29829C84" w14:textId="41B8C18E" w:rsidR="00FB6915" w:rsidRPr="00330A23" w:rsidRDefault="001629D1" w:rsidP="00FB6915">
            <w:pPr>
              <w:jc w:val="center"/>
              <w:rPr>
                <w:rFonts w:ascii="Calibri" w:hAnsi="Calibri" w:cs="Calibri"/>
                <w:lang w:eastAsia="en-US"/>
              </w:rPr>
            </w:pPr>
            <w:r>
              <w:rPr>
                <w:rFonts w:ascii="Calibri" w:hAnsi="Calibri" w:cs="Calibri"/>
                <w:lang w:eastAsia="en-US"/>
              </w:rPr>
              <w:t>1</w:t>
            </w:r>
          </w:p>
        </w:tc>
      </w:tr>
      <w:tr w:rsidR="001629D1" w:rsidRPr="00330A23" w14:paraId="0071F9CC" w14:textId="77777777" w:rsidTr="001629D1">
        <w:trPr>
          <w:trHeight w:val="624"/>
        </w:trPr>
        <w:tc>
          <w:tcPr>
            <w:tcW w:w="767" w:type="dxa"/>
            <w:shd w:val="clear" w:color="auto" w:fill="auto"/>
          </w:tcPr>
          <w:p w14:paraId="04CC4975"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2C2AC16E" w14:textId="6FFFEDE3" w:rsidR="001629D1" w:rsidRPr="00330A23" w:rsidRDefault="001629D1" w:rsidP="001629D1">
            <w:pPr>
              <w:rPr>
                <w:rFonts w:ascii="Calibri" w:hAnsi="Calibri" w:cs="Calibri"/>
                <w:lang w:eastAsia="en-US"/>
              </w:rPr>
            </w:pPr>
            <w:r>
              <w:rPr>
                <w:rFonts w:ascii="Calibri" w:hAnsi="Calibri" w:cs="Calibri"/>
                <w:lang w:eastAsia="en-US"/>
              </w:rPr>
              <w:t>b</w:t>
            </w:r>
          </w:p>
        </w:tc>
        <w:tc>
          <w:tcPr>
            <w:tcW w:w="11999" w:type="dxa"/>
            <w:shd w:val="clear" w:color="auto" w:fill="auto"/>
          </w:tcPr>
          <w:p w14:paraId="7F4B6E13" w14:textId="1FF11F95" w:rsidR="001629D1" w:rsidRPr="001629D1" w:rsidRDefault="001629D1" w:rsidP="001629D1">
            <w:pPr>
              <w:jc w:val="both"/>
              <w:rPr>
                <w:rFonts w:ascii="Calibri" w:hAnsi="Calibri" w:cs="Calibri"/>
                <w:lang w:eastAsia="en-US"/>
              </w:rPr>
            </w:pPr>
            <w:r w:rsidRPr="001629D1">
              <w:rPr>
                <w:rFonts w:ascii="Calibri" w:hAnsi="Calibri" w:cs="Calibri"/>
                <w:lang w:eastAsia="en-US"/>
              </w:rPr>
              <w:t>Planul de dezvoltare și valorificare a rezultatelor inovării nu este atașat la cererea de finanțare</w:t>
            </w:r>
          </w:p>
        </w:tc>
        <w:tc>
          <w:tcPr>
            <w:tcW w:w="1231" w:type="dxa"/>
            <w:shd w:val="clear" w:color="auto" w:fill="auto"/>
            <w:noWrap/>
          </w:tcPr>
          <w:p w14:paraId="0BCADC4C" w14:textId="52FD76F5" w:rsidR="001629D1" w:rsidRPr="00330A23" w:rsidRDefault="001629D1" w:rsidP="001629D1">
            <w:pPr>
              <w:jc w:val="center"/>
              <w:rPr>
                <w:rFonts w:ascii="Calibri" w:hAnsi="Calibri" w:cs="Calibri"/>
                <w:lang w:eastAsia="en-US"/>
              </w:rPr>
            </w:pPr>
            <w:r>
              <w:rPr>
                <w:rFonts w:ascii="Calibri" w:hAnsi="Calibri" w:cs="Calibri"/>
                <w:lang w:eastAsia="en-US"/>
              </w:rPr>
              <w:t>0</w:t>
            </w:r>
          </w:p>
        </w:tc>
      </w:tr>
      <w:tr w:rsidR="001629D1" w:rsidRPr="00330A23" w14:paraId="558E9CF1" w14:textId="77777777" w:rsidTr="005A1F88">
        <w:trPr>
          <w:trHeight w:val="624"/>
        </w:trPr>
        <w:tc>
          <w:tcPr>
            <w:tcW w:w="767" w:type="dxa"/>
            <w:shd w:val="clear" w:color="auto" w:fill="BDD6EE" w:themeFill="accent5" w:themeFillTint="66"/>
          </w:tcPr>
          <w:p w14:paraId="4F2E7E9E" w14:textId="062C9C92" w:rsidR="001629D1" w:rsidRPr="005A1F88" w:rsidRDefault="001629D1" w:rsidP="001629D1">
            <w:pPr>
              <w:jc w:val="center"/>
              <w:rPr>
                <w:rFonts w:ascii="Calibri" w:hAnsi="Calibri" w:cs="Calibri"/>
                <w:b/>
                <w:lang w:eastAsia="en-US"/>
              </w:rPr>
            </w:pPr>
            <w:r w:rsidRPr="005A1F88">
              <w:rPr>
                <w:rFonts w:ascii="Calibri" w:hAnsi="Calibri" w:cs="Calibri"/>
                <w:b/>
                <w:lang w:eastAsia="en-US"/>
              </w:rPr>
              <w:t>2.1.2</w:t>
            </w:r>
          </w:p>
        </w:tc>
        <w:tc>
          <w:tcPr>
            <w:tcW w:w="12402" w:type="dxa"/>
            <w:gridSpan w:val="2"/>
            <w:shd w:val="clear" w:color="auto" w:fill="BDD6EE" w:themeFill="accent5" w:themeFillTint="66"/>
          </w:tcPr>
          <w:p w14:paraId="66F9CBA7" w14:textId="5DF9C6A7" w:rsidR="001629D1" w:rsidRPr="005A1F88" w:rsidRDefault="001629D1" w:rsidP="001629D1">
            <w:pPr>
              <w:jc w:val="both"/>
              <w:rPr>
                <w:rFonts w:ascii="Calibri" w:hAnsi="Calibri" w:cs="Calibri"/>
                <w:b/>
                <w:lang w:eastAsia="en-US"/>
              </w:rPr>
            </w:pPr>
            <w:r w:rsidRPr="005A1F88">
              <w:rPr>
                <w:rFonts w:ascii="Calibri" w:hAnsi="Calibri" w:cs="Calibri"/>
                <w:b/>
                <w:lang w:eastAsia="en-US"/>
              </w:rPr>
              <w:t>Planul de dezvoltare și valorificare a rezultatelor inovării respectă cerințele minime așa cum sunt detaliate mai jos</w:t>
            </w:r>
          </w:p>
        </w:tc>
        <w:tc>
          <w:tcPr>
            <w:tcW w:w="1231" w:type="dxa"/>
            <w:shd w:val="clear" w:color="auto" w:fill="BDD6EE" w:themeFill="accent5" w:themeFillTint="66"/>
            <w:noWrap/>
          </w:tcPr>
          <w:p w14:paraId="1806BD08" w14:textId="032D195C" w:rsidR="001629D1" w:rsidRPr="005A1F88" w:rsidRDefault="001629D1" w:rsidP="001629D1">
            <w:pPr>
              <w:jc w:val="center"/>
              <w:rPr>
                <w:rFonts w:ascii="Calibri" w:hAnsi="Calibri" w:cs="Calibri"/>
                <w:b/>
                <w:lang w:eastAsia="en-US"/>
              </w:rPr>
            </w:pPr>
            <w:r w:rsidRPr="005A1F88">
              <w:rPr>
                <w:rFonts w:ascii="Calibri" w:hAnsi="Calibri" w:cs="Calibri"/>
                <w:b/>
                <w:lang w:eastAsia="en-US"/>
              </w:rPr>
              <w:t>Maxim 13 puncte</w:t>
            </w:r>
          </w:p>
        </w:tc>
      </w:tr>
      <w:tr w:rsidR="001629D1" w:rsidRPr="00330A23" w14:paraId="29BCC4A8" w14:textId="77777777" w:rsidTr="001629D1">
        <w:trPr>
          <w:trHeight w:val="624"/>
        </w:trPr>
        <w:tc>
          <w:tcPr>
            <w:tcW w:w="767" w:type="dxa"/>
            <w:shd w:val="clear" w:color="auto" w:fill="auto"/>
          </w:tcPr>
          <w:p w14:paraId="79820FCC"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0DA4FD73" w14:textId="3B0A83B8" w:rsidR="001629D1" w:rsidRPr="00330A23" w:rsidRDefault="001629D1" w:rsidP="001629D1">
            <w:pPr>
              <w:rPr>
                <w:rFonts w:ascii="Calibri" w:hAnsi="Calibri" w:cs="Calibri"/>
                <w:lang w:eastAsia="en-US"/>
              </w:rPr>
            </w:pPr>
            <w:r w:rsidRPr="00330A23">
              <w:rPr>
                <w:rFonts w:ascii="Calibri" w:hAnsi="Calibri" w:cs="Calibri"/>
                <w:lang w:eastAsia="en-US"/>
              </w:rPr>
              <w:t>a.</w:t>
            </w:r>
          </w:p>
        </w:tc>
        <w:tc>
          <w:tcPr>
            <w:tcW w:w="11999" w:type="dxa"/>
            <w:shd w:val="clear" w:color="auto" w:fill="auto"/>
          </w:tcPr>
          <w:p w14:paraId="0D9BCD78" w14:textId="1D6BF560" w:rsidR="001629D1" w:rsidRPr="00330A23" w:rsidRDefault="001629D1" w:rsidP="001629D1">
            <w:pPr>
              <w:jc w:val="both"/>
              <w:rPr>
                <w:rFonts w:ascii="Calibri" w:hAnsi="Calibri" w:cs="Calibri"/>
                <w:lang w:eastAsia="en-US"/>
              </w:rPr>
            </w:pPr>
            <w:r w:rsidRPr="00330A23">
              <w:rPr>
                <w:rFonts w:ascii="Calibri" w:hAnsi="Calibri" w:cs="Calibri"/>
                <w:lang w:eastAsia="en-US"/>
              </w:rPr>
              <w:t xml:space="preserve">În cadrul </w:t>
            </w:r>
            <w:r w:rsidRPr="00330A23">
              <w:rPr>
                <w:rFonts w:ascii="Calibri" w:hAnsi="Calibri" w:cs="Calibri"/>
                <w:bCs/>
                <w:lang w:eastAsia="en-US"/>
              </w:rPr>
              <w:t>planului de dezvoltare și valorificare a rezultatelor inovării</w:t>
            </w:r>
            <w:r w:rsidRPr="00330A23">
              <w:rPr>
                <w:rFonts w:ascii="Calibri" w:hAnsi="Calibri" w:cs="Calibri"/>
                <w:lang w:eastAsia="en-US"/>
              </w:rPr>
              <w:t xml:space="preserve"> se demonstrează înțelegerea adecvată, prin descrierea completă și exhaustivă, a contextului sectorial / tematic al clusterului la nivel regional, național și european.</w:t>
            </w:r>
          </w:p>
        </w:tc>
        <w:tc>
          <w:tcPr>
            <w:tcW w:w="1231" w:type="dxa"/>
            <w:shd w:val="clear" w:color="auto" w:fill="auto"/>
            <w:noWrap/>
          </w:tcPr>
          <w:p w14:paraId="2D2619E9" w14:textId="51B11AF2" w:rsidR="001629D1" w:rsidRPr="00330A23" w:rsidRDefault="001629D1" w:rsidP="001629D1">
            <w:pPr>
              <w:jc w:val="center"/>
              <w:rPr>
                <w:rFonts w:ascii="Calibri" w:hAnsi="Calibri" w:cs="Calibri"/>
                <w:lang w:eastAsia="en-US"/>
              </w:rPr>
            </w:pPr>
            <w:r w:rsidRPr="00330A23">
              <w:rPr>
                <w:rFonts w:ascii="Calibri" w:hAnsi="Calibri" w:cs="Calibri"/>
                <w:lang w:eastAsia="en-US"/>
              </w:rPr>
              <w:t>Maxim</w:t>
            </w:r>
            <w:r w:rsidRPr="00330A23">
              <w:rPr>
                <w:rFonts w:ascii="Calibri" w:hAnsi="Calibri" w:cs="Calibri"/>
                <w:b/>
                <w:lang w:eastAsia="en-US"/>
              </w:rPr>
              <w:t xml:space="preserve"> </w:t>
            </w:r>
            <w:r w:rsidRPr="00330A23">
              <w:rPr>
                <w:rFonts w:ascii="Calibri" w:hAnsi="Calibri" w:cs="Calibri"/>
                <w:lang w:eastAsia="en-US"/>
              </w:rPr>
              <w:t>1</w:t>
            </w:r>
          </w:p>
        </w:tc>
      </w:tr>
      <w:tr w:rsidR="001629D1" w:rsidRPr="00330A23" w14:paraId="6C383282" w14:textId="77777777" w:rsidTr="001629D1">
        <w:trPr>
          <w:trHeight w:val="624"/>
        </w:trPr>
        <w:tc>
          <w:tcPr>
            <w:tcW w:w="767" w:type="dxa"/>
            <w:shd w:val="clear" w:color="auto" w:fill="auto"/>
          </w:tcPr>
          <w:p w14:paraId="618CCB7D"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71677284" w14:textId="3DCB5BA9" w:rsidR="001629D1" w:rsidRPr="00330A23" w:rsidRDefault="001629D1" w:rsidP="001629D1">
            <w:pPr>
              <w:rPr>
                <w:rFonts w:ascii="Calibri" w:hAnsi="Calibri" w:cs="Calibri"/>
                <w:lang w:eastAsia="en-US"/>
              </w:rPr>
            </w:pPr>
            <w:r w:rsidRPr="00330A23">
              <w:rPr>
                <w:rFonts w:ascii="Calibri" w:hAnsi="Calibri" w:cs="Calibri"/>
                <w:lang w:eastAsia="en-US"/>
              </w:rPr>
              <w:t>b.</w:t>
            </w:r>
          </w:p>
        </w:tc>
        <w:tc>
          <w:tcPr>
            <w:tcW w:w="11999" w:type="dxa"/>
            <w:shd w:val="clear" w:color="auto" w:fill="auto"/>
          </w:tcPr>
          <w:p w14:paraId="28A138AD" w14:textId="63166CD3" w:rsidR="001629D1" w:rsidRPr="00330A23" w:rsidRDefault="001629D1" w:rsidP="001629D1">
            <w:pPr>
              <w:jc w:val="both"/>
              <w:rPr>
                <w:rFonts w:ascii="Calibri" w:hAnsi="Calibri" w:cs="Calibri"/>
                <w:lang w:eastAsia="en-US"/>
              </w:rPr>
            </w:pPr>
            <w:r w:rsidRPr="00330A23">
              <w:rPr>
                <w:rFonts w:ascii="Calibri" w:hAnsi="Calibri" w:cs="Calibri"/>
                <w:lang w:eastAsia="en-US"/>
              </w:rPr>
              <w:t>În cadrul planului de dezvoltare și valorificare a rezultatelor inovării se demonstrează înțelegerea adecvată a obiectivelor de dezvoltare și a oportunităților existente pe piață pe care acestea își propun să le valorifice.</w:t>
            </w:r>
          </w:p>
        </w:tc>
        <w:tc>
          <w:tcPr>
            <w:tcW w:w="1231" w:type="dxa"/>
            <w:shd w:val="clear" w:color="auto" w:fill="auto"/>
            <w:noWrap/>
          </w:tcPr>
          <w:p w14:paraId="4C080F1A" w14:textId="43873F87" w:rsidR="001629D1" w:rsidRPr="00330A23" w:rsidRDefault="001629D1" w:rsidP="001629D1">
            <w:pPr>
              <w:jc w:val="center"/>
              <w:rPr>
                <w:rFonts w:ascii="Calibri" w:hAnsi="Calibri" w:cs="Calibri"/>
                <w:lang w:eastAsia="en-US"/>
              </w:rPr>
            </w:pPr>
            <w:r w:rsidRPr="00330A23">
              <w:rPr>
                <w:rFonts w:ascii="Calibri" w:hAnsi="Calibri" w:cs="Calibri"/>
                <w:lang w:eastAsia="en-US"/>
              </w:rPr>
              <w:t>Maxim</w:t>
            </w:r>
            <w:r w:rsidRPr="00330A23">
              <w:rPr>
                <w:rFonts w:ascii="Calibri" w:hAnsi="Calibri" w:cs="Calibri"/>
                <w:b/>
                <w:lang w:eastAsia="en-US"/>
              </w:rPr>
              <w:t xml:space="preserve"> </w:t>
            </w:r>
            <w:r w:rsidRPr="00330A23">
              <w:rPr>
                <w:rFonts w:ascii="Calibri" w:hAnsi="Calibri" w:cs="Calibri"/>
                <w:lang w:eastAsia="en-US"/>
              </w:rPr>
              <w:t>1</w:t>
            </w:r>
          </w:p>
        </w:tc>
      </w:tr>
      <w:tr w:rsidR="001629D1" w:rsidRPr="00330A23" w14:paraId="7713C0A8" w14:textId="77777777" w:rsidTr="001629D1">
        <w:trPr>
          <w:trHeight w:val="624"/>
        </w:trPr>
        <w:tc>
          <w:tcPr>
            <w:tcW w:w="767" w:type="dxa"/>
            <w:shd w:val="clear" w:color="auto" w:fill="auto"/>
          </w:tcPr>
          <w:p w14:paraId="668A2500"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5CBA6AE8" w14:textId="589D7804" w:rsidR="001629D1" w:rsidRPr="00330A23" w:rsidRDefault="001629D1" w:rsidP="001629D1">
            <w:pPr>
              <w:rPr>
                <w:rFonts w:ascii="Calibri" w:hAnsi="Calibri" w:cs="Calibri"/>
                <w:lang w:eastAsia="en-US"/>
              </w:rPr>
            </w:pPr>
            <w:r w:rsidRPr="00330A23">
              <w:rPr>
                <w:rFonts w:ascii="Calibri" w:hAnsi="Calibri" w:cs="Calibri"/>
                <w:lang w:eastAsia="en-US"/>
              </w:rPr>
              <w:t>c.</w:t>
            </w:r>
          </w:p>
        </w:tc>
        <w:tc>
          <w:tcPr>
            <w:tcW w:w="11999" w:type="dxa"/>
            <w:shd w:val="clear" w:color="auto" w:fill="auto"/>
          </w:tcPr>
          <w:p w14:paraId="76A4346C" w14:textId="1F917368" w:rsidR="001629D1" w:rsidRPr="00330A23" w:rsidRDefault="001629D1" w:rsidP="001629D1">
            <w:pPr>
              <w:rPr>
                <w:rFonts w:ascii="Calibri" w:hAnsi="Calibri" w:cs="Calibri"/>
                <w:lang w:eastAsia="en-US"/>
              </w:rPr>
            </w:pPr>
            <w:r w:rsidRPr="00330A23">
              <w:rPr>
                <w:rFonts w:ascii="Calibri" w:hAnsi="Calibri" w:cs="Calibri"/>
                <w:lang w:eastAsia="en-US"/>
              </w:rPr>
              <w:t>Costurile investiției sunt suficient fundamentate, spre exemplu prin oferte de preț/ cataloage/ website-uri, orice alte surse verificabile (cel puțin 3 surse); cheltuielile sunt corect încadrate în buget în categoriile de cheltuieli eligibile și neeligibile.</w:t>
            </w:r>
          </w:p>
        </w:tc>
        <w:tc>
          <w:tcPr>
            <w:tcW w:w="1231" w:type="dxa"/>
            <w:shd w:val="clear" w:color="auto" w:fill="auto"/>
            <w:noWrap/>
          </w:tcPr>
          <w:p w14:paraId="147C13E4" w14:textId="076FFB6A" w:rsidR="001629D1" w:rsidRPr="00330A23" w:rsidRDefault="001629D1" w:rsidP="00265ADB">
            <w:pPr>
              <w:jc w:val="center"/>
              <w:rPr>
                <w:rFonts w:ascii="Calibri" w:hAnsi="Calibri" w:cs="Calibri"/>
                <w:lang w:eastAsia="en-US"/>
              </w:rPr>
            </w:pPr>
            <w:r w:rsidRPr="00330A23">
              <w:rPr>
                <w:rFonts w:ascii="Calibri" w:hAnsi="Calibri" w:cs="Calibri"/>
                <w:lang w:eastAsia="en-US"/>
              </w:rPr>
              <w:t xml:space="preserve">Maxim </w:t>
            </w:r>
            <w:r w:rsidR="00265ADB">
              <w:rPr>
                <w:rFonts w:ascii="Calibri" w:hAnsi="Calibri" w:cs="Calibri"/>
                <w:lang w:eastAsia="en-US"/>
              </w:rPr>
              <w:t>1</w:t>
            </w:r>
          </w:p>
        </w:tc>
      </w:tr>
      <w:tr w:rsidR="001629D1" w:rsidRPr="00330A23" w14:paraId="58FD5DDB" w14:textId="77777777" w:rsidTr="001629D1">
        <w:trPr>
          <w:trHeight w:val="624"/>
        </w:trPr>
        <w:tc>
          <w:tcPr>
            <w:tcW w:w="767" w:type="dxa"/>
            <w:shd w:val="clear" w:color="auto" w:fill="auto"/>
          </w:tcPr>
          <w:p w14:paraId="6A0EFB8A"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5BD4D744" w14:textId="339FC414" w:rsidR="001629D1" w:rsidRPr="00330A23" w:rsidRDefault="001629D1" w:rsidP="001629D1">
            <w:pPr>
              <w:rPr>
                <w:rFonts w:ascii="Calibri" w:hAnsi="Calibri" w:cs="Calibri"/>
                <w:lang w:eastAsia="en-US"/>
              </w:rPr>
            </w:pPr>
            <w:r w:rsidRPr="00330A23">
              <w:rPr>
                <w:rFonts w:ascii="Calibri" w:hAnsi="Calibri" w:cs="Calibri"/>
                <w:lang w:eastAsia="en-US"/>
              </w:rPr>
              <w:t>d.</w:t>
            </w:r>
          </w:p>
        </w:tc>
        <w:tc>
          <w:tcPr>
            <w:tcW w:w="11999" w:type="dxa"/>
            <w:shd w:val="clear" w:color="auto" w:fill="auto"/>
          </w:tcPr>
          <w:p w14:paraId="0F532865" w14:textId="65F6E391" w:rsidR="001629D1" w:rsidRPr="00330A23" w:rsidRDefault="001629D1" w:rsidP="001629D1">
            <w:pPr>
              <w:rPr>
                <w:rFonts w:ascii="Calibri" w:hAnsi="Calibri" w:cs="Calibri"/>
                <w:lang w:eastAsia="en-US"/>
              </w:rPr>
            </w:pPr>
            <w:r w:rsidRPr="00330A23">
              <w:rPr>
                <w:rFonts w:ascii="Calibri" w:hAnsi="Calibri" w:cs="Calibri"/>
                <w:lang w:eastAsia="en-US"/>
              </w:rPr>
              <w:t>Costurile cu instruirea angajaților sunt justificate și au la bază setul de competențe profesionale definit de către solicitant în conformitate cu prevederile ghidului</w:t>
            </w:r>
          </w:p>
        </w:tc>
        <w:tc>
          <w:tcPr>
            <w:tcW w:w="1231" w:type="dxa"/>
            <w:shd w:val="clear" w:color="auto" w:fill="auto"/>
            <w:noWrap/>
          </w:tcPr>
          <w:p w14:paraId="04415242" w14:textId="70C82024" w:rsidR="001629D1" w:rsidRPr="00330A23" w:rsidRDefault="001629D1" w:rsidP="001629D1">
            <w:pPr>
              <w:jc w:val="center"/>
              <w:rPr>
                <w:rFonts w:ascii="Calibri" w:hAnsi="Calibri" w:cs="Calibri"/>
                <w:lang w:eastAsia="en-US"/>
              </w:rPr>
            </w:pPr>
            <w:r w:rsidRPr="00330A23">
              <w:rPr>
                <w:rFonts w:ascii="Calibri" w:hAnsi="Calibri" w:cs="Calibri"/>
                <w:lang w:eastAsia="en-US"/>
              </w:rPr>
              <w:t>Maxim 2</w:t>
            </w:r>
          </w:p>
        </w:tc>
      </w:tr>
      <w:tr w:rsidR="001629D1" w:rsidRPr="00330A23" w14:paraId="7310A93C" w14:textId="77777777" w:rsidTr="001629D1">
        <w:trPr>
          <w:trHeight w:val="354"/>
        </w:trPr>
        <w:tc>
          <w:tcPr>
            <w:tcW w:w="767" w:type="dxa"/>
            <w:shd w:val="clear" w:color="auto" w:fill="auto"/>
            <w:hideMark/>
          </w:tcPr>
          <w:p w14:paraId="328B059F"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1A63862C" w14:textId="1332137A" w:rsidR="001629D1" w:rsidRPr="00330A23" w:rsidRDefault="001629D1" w:rsidP="001629D1">
            <w:pPr>
              <w:rPr>
                <w:rFonts w:ascii="Calibri" w:hAnsi="Calibri" w:cs="Calibri"/>
                <w:lang w:eastAsia="en-US"/>
              </w:rPr>
            </w:pPr>
            <w:r w:rsidRPr="00330A23">
              <w:rPr>
                <w:rFonts w:ascii="Calibri" w:hAnsi="Calibri" w:cs="Calibri"/>
                <w:lang w:eastAsia="en-US"/>
              </w:rPr>
              <w:t>e.</w:t>
            </w:r>
          </w:p>
        </w:tc>
        <w:tc>
          <w:tcPr>
            <w:tcW w:w="11999" w:type="dxa"/>
            <w:shd w:val="clear" w:color="auto" w:fill="auto"/>
            <w:hideMark/>
          </w:tcPr>
          <w:p w14:paraId="771EFE8D" w14:textId="59AC6DB4" w:rsidR="001629D1" w:rsidRPr="00330A23" w:rsidRDefault="001629D1" w:rsidP="00FC0F94">
            <w:pPr>
              <w:rPr>
                <w:rFonts w:ascii="Calibri" w:hAnsi="Calibri" w:cs="Calibri"/>
                <w:lang w:eastAsia="en-US"/>
              </w:rPr>
            </w:pPr>
            <w:r w:rsidRPr="00330A23">
              <w:rPr>
                <w:rFonts w:ascii="Calibri" w:hAnsi="Calibri" w:cs="Calibri"/>
                <w:lang w:eastAsia="en-US"/>
              </w:rPr>
              <w:t xml:space="preserve">Sunt identificate nevoile grupurilor țintă de clienți așa cum sunt solicitate prin </w:t>
            </w:r>
            <w:r w:rsidRPr="005437A5">
              <w:rPr>
                <w:rFonts w:ascii="Calibri" w:hAnsi="Calibri" w:cs="Calibri"/>
                <w:lang w:eastAsia="en-US"/>
                <w:rPrChange w:id="3" w:author="Lucian Docea" w:date="2025-02-17T16:28:00Z">
                  <w:rPr>
                    <w:rFonts w:ascii="Calibri" w:hAnsi="Calibri" w:cs="Calibri"/>
                    <w:highlight w:val="yellow"/>
                    <w:lang w:eastAsia="en-US"/>
                  </w:rPr>
                </w:rPrChange>
              </w:rPr>
              <w:t xml:space="preserve">Anexa </w:t>
            </w:r>
            <w:del w:id="4" w:author="Ioan Levitchi" w:date="2025-02-17T13:06:00Z">
              <w:r w:rsidRPr="005437A5" w:rsidDel="00FC0F94">
                <w:rPr>
                  <w:rFonts w:ascii="Calibri" w:hAnsi="Calibri" w:cs="Calibri"/>
                  <w:lang w:eastAsia="en-US"/>
                  <w:rPrChange w:id="5" w:author="Lucian Docea" w:date="2025-02-17T16:30:00Z">
                    <w:rPr>
                      <w:rFonts w:ascii="Calibri" w:hAnsi="Calibri" w:cs="Calibri"/>
                      <w:highlight w:val="yellow"/>
                      <w:lang w:eastAsia="en-US"/>
                    </w:rPr>
                  </w:rPrChange>
                </w:rPr>
                <w:delText xml:space="preserve">____ </w:delText>
              </w:r>
            </w:del>
            <w:ins w:id="6" w:author="Ioan Levitchi" w:date="2025-02-17T13:06:00Z">
              <w:r w:rsidR="00FC0F94" w:rsidRPr="005437A5">
                <w:rPr>
                  <w:rFonts w:ascii="Calibri" w:hAnsi="Calibri" w:cs="Calibri"/>
                  <w:lang w:eastAsia="en-US"/>
                  <w:rPrChange w:id="7" w:author="Lucian Docea" w:date="2025-02-17T16:30:00Z">
                    <w:rPr>
                      <w:rFonts w:ascii="Calibri" w:hAnsi="Calibri" w:cs="Calibri"/>
                      <w:highlight w:val="yellow"/>
                      <w:lang w:eastAsia="en-US"/>
                    </w:rPr>
                  </w:rPrChange>
                </w:rPr>
                <w:t xml:space="preserve">12 </w:t>
              </w:r>
            </w:ins>
            <w:r w:rsidRPr="005437A5">
              <w:rPr>
                <w:rFonts w:ascii="Calibri" w:hAnsi="Calibri" w:cs="Calibri"/>
                <w:bCs/>
                <w:lang w:eastAsia="en-US"/>
              </w:rPr>
              <w:t>Planul</w:t>
            </w:r>
            <w:r w:rsidRPr="00330A23">
              <w:rPr>
                <w:rFonts w:ascii="Calibri" w:hAnsi="Calibri" w:cs="Calibri"/>
                <w:bCs/>
                <w:lang w:eastAsia="en-US"/>
              </w:rPr>
              <w:t xml:space="preserve"> de dezvoltare și </w:t>
            </w:r>
            <w:ins w:id="8" w:author="Ioan Levitchi" w:date="2025-02-17T13:06:00Z">
              <w:r w:rsidR="00FC0F94">
                <w:rPr>
                  <w:rFonts w:ascii="Calibri" w:hAnsi="Calibri" w:cs="Calibri"/>
                  <w:bCs/>
                  <w:lang w:eastAsia="en-US"/>
                </w:rPr>
                <w:t xml:space="preserve">de acțiune pentru </w:t>
              </w:r>
            </w:ins>
            <w:r w:rsidRPr="00330A23">
              <w:rPr>
                <w:rFonts w:ascii="Calibri" w:hAnsi="Calibri" w:cs="Calibri"/>
                <w:bCs/>
                <w:lang w:eastAsia="en-US"/>
              </w:rPr>
              <w:t>valorificare</w:t>
            </w:r>
            <w:del w:id="9" w:author="Ioan Levitchi" w:date="2025-02-17T13:07:00Z">
              <w:r w:rsidRPr="00330A23" w:rsidDel="00FC0F94">
                <w:rPr>
                  <w:rFonts w:ascii="Calibri" w:hAnsi="Calibri" w:cs="Calibri"/>
                  <w:bCs/>
                  <w:lang w:eastAsia="en-US"/>
                </w:rPr>
                <w:delText xml:space="preserve"> </w:delText>
              </w:r>
            </w:del>
            <w:r w:rsidRPr="00330A23">
              <w:rPr>
                <w:rFonts w:ascii="Calibri" w:hAnsi="Calibri" w:cs="Calibri"/>
                <w:bCs/>
                <w:lang w:eastAsia="en-US"/>
              </w:rPr>
              <w:t>a rezultatelor inovării</w:t>
            </w:r>
            <w:r w:rsidRPr="00330A23">
              <w:rPr>
                <w:rFonts w:ascii="Calibri" w:hAnsi="Calibri" w:cs="Calibri"/>
                <w:lang w:eastAsia="en-US"/>
              </w:rPr>
              <w:t>.</w:t>
            </w:r>
          </w:p>
        </w:tc>
        <w:tc>
          <w:tcPr>
            <w:tcW w:w="1231" w:type="dxa"/>
            <w:shd w:val="clear" w:color="auto" w:fill="auto"/>
            <w:noWrap/>
            <w:hideMark/>
          </w:tcPr>
          <w:p w14:paraId="7B186CBE" w14:textId="1487191E" w:rsidR="001629D1" w:rsidRPr="00330A23" w:rsidRDefault="001629D1" w:rsidP="001629D1">
            <w:pPr>
              <w:jc w:val="center"/>
              <w:rPr>
                <w:rFonts w:ascii="Calibri" w:hAnsi="Calibri" w:cs="Calibri"/>
                <w:lang w:eastAsia="en-US"/>
              </w:rPr>
            </w:pPr>
            <w:r w:rsidRPr="00330A23">
              <w:rPr>
                <w:rFonts w:ascii="Calibri" w:hAnsi="Calibri" w:cs="Calibri"/>
                <w:lang w:eastAsia="en-US"/>
              </w:rPr>
              <w:t>Maxim 2</w:t>
            </w:r>
          </w:p>
        </w:tc>
      </w:tr>
      <w:tr w:rsidR="001629D1" w:rsidRPr="00330A23" w14:paraId="5A5F69FB" w14:textId="77777777" w:rsidTr="001629D1">
        <w:trPr>
          <w:trHeight w:val="470"/>
        </w:trPr>
        <w:tc>
          <w:tcPr>
            <w:tcW w:w="767" w:type="dxa"/>
            <w:shd w:val="clear" w:color="auto" w:fill="auto"/>
            <w:hideMark/>
          </w:tcPr>
          <w:p w14:paraId="61395882"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70055ADA" w14:textId="0321EB7E" w:rsidR="001629D1" w:rsidRPr="00330A23" w:rsidRDefault="001629D1" w:rsidP="001629D1">
            <w:pPr>
              <w:rPr>
                <w:rFonts w:ascii="Calibri" w:hAnsi="Calibri" w:cs="Calibri"/>
                <w:lang w:eastAsia="en-US"/>
              </w:rPr>
            </w:pPr>
            <w:r w:rsidRPr="00330A23">
              <w:rPr>
                <w:rFonts w:ascii="Calibri" w:hAnsi="Calibri" w:cs="Calibri"/>
                <w:lang w:eastAsia="en-US"/>
              </w:rPr>
              <w:t>f.</w:t>
            </w:r>
          </w:p>
        </w:tc>
        <w:tc>
          <w:tcPr>
            <w:tcW w:w="11999" w:type="dxa"/>
            <w:shd w:val="clear" w:color="auto" w:fill="auto"/>
            <w:hideMark/>
          </w:tcPr>
          <w:p w14:paraId="187B3F0E" w14:textId="08EDB481" w:rsidR="001629D1" w:rsidRPr="00330A23" w:rsidRDefault="001629D1" w:rsidP="001629D1">
            <w:pPr>
              <w:rPr>
                <w:rFonts w:ascii="Calibri" w:hAnsi="Calibri" w:cs="Calibri"/>
                <w:lang w:eastAsia="en-US"/>
              </w:rPr>
            </w:pPr>
            <w:r w:rsidRPr="00330A23">
              <w:rPr>
                <w:rFonts w:ascii="Calibri" w:hAnsi="Calibri" w:cs="Calibri"/>
                <w:lang w:eastAsia="en-US"/>
              </w:rPr>
              <w:t>Ambiția de inovare a IMM-ului partener implică cel puțin 1 produse/servicii/procese ca rezultat ce va fi valorificat.</w:t>
            </w:r>
          </w:p>
        </w:tc>
        <w:tc>
          <w:tcPr>
            <w:tcW w:w="1231" w:type="dxa"/>
            <w:shd w:val="clear" w:color="auto" w:fill="auto"/>
            <w:noWrap/>
            <w:hideMark/>
          </w:tcPr>
          <w:p w14:paraId="4B2EB841" w14:textId="1F526294" w:rsidR="001629D1" w:rsidRPr="00330A23" w:rsidRDefault="001629D1" w:rsidP="001629D1">
            <w:pPr>
              <w:jc w:val="center"/>
              <w:rPr>
                <w:rFonts w:ascii="Calibri" w:hAnsi="Calibri" w:cs="Calibri"/>
                <w:lang w:eastAsia="en-US"/>
              </w:rPr>
            </w:pPr>
            <w:r w:rsidRPr="00330A23">
              <w:rPr>
                <w:rFonts w:ascii="Calibri" w:hAnsi="Calibri" w:cs="Calibri"/>
                <w:lang w:eastAsia="en-US"/>
              </w:rPr>
              <w:t>Maxim 3</w:t>
            </w:r>
          </w:p>
        </w:tc>
      </w:tr>
      <w:tr w:rsidR="001629D1" w:rsidRPr="00330A23" w14:paraId="2D3E3F3A" w14:textId="77777777" w:rsidTr="001629D1">
        <w:trPr>
          <w:trHeight w:val="667"/>
        </w:trPr>
        <w:tc>
          <w:tcPr>
            <w:tcW w:w="767" w:type="dxa"/>
            <w:shd w:val="clear" w:color="auto" w:fill="auto"/>
            <w:hideMark/>
          </w:tcPr>
          <w:p w14:paraId="1971B042"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398380EF" w14:textId="4753EEC7" w:rsidR="001629D1" w:rsidRPr="00330A23" w:rsidRDefault="001629D1" w:rsidP="001629D1">
            <w:pPr>
              <w:rPr>
                <w:rFonts w:ascii="Calibri" w:hAnsi="Calibri" w:cs="Calibri"/>
                <w:lang w:eastAsia="en-US"/>
              </w:rPr>
            </w:pPr>
            <w:r w:rsidRPr="00330A23">
              <w:rPr>
                <w:rFonts w:ascii="Calibri" w:hAnsi="Calibri" w:cs="Calibri"/>
                <w:lang w:eastAsia="en-US"/>
              </w:rPr>
              <w:t>g.</w:t>
            </w:r>
          </w:p>
        </w:tc>
        <w:tc>
          <w:tcPr>
            <w:tcW w:w="11999" w:type="dxa"/>
            <w:shd w:val="clear" w:color="auto" w:fill="auto"/>
            <w:hideMark/>
          </w:tcPr>
          <w:p w14:paraId="04F62A11" w14:textId="44B360E3" w:rsidR="001629D1" w:rsidRPr="00330A23" w:rsidRDefault="001629D1" w:rsidP="001629D1">
            <w:pPr>
              <w:rPr>
                <w:rFonts w:ascii="Calibri" w:hAnsi="Calibri" w:cs="Calibri"/>
                <w:lang w:eastAsia="en-US"/>
              </w:rPr>
            </w:pPr>
            <w:r w:rsidRPr="00330A23">
              <w:rPr>
                <w:rFonts w:ascii="Calibri" w:hAnsi="Calibri" w:cs="Calibri"/>
                <w:lang w:eastAsia="en-US"/>
              </w:rPr>
              <w:t xml:space="preserve">În cadrul </w:t>
            </w:r>
            <w:r w:rsidRPr="00330A23">
              <w:rPr>
                <w:rFonts w:ascii="Calibri" w:hAnsi="Calibri" w:cs="Calibri"/>
                <w:bCs/>
                <w:lang w:eastAsia="en-US"/>
              </w:rPr>
              <w:t>planului de dezvoltare și valorificare a rezultatelor inovării</w:t>
            </w:r>
            <w:r w:rsidRPr="00330A23">
              <w:rPr>
                <w:rFonts w:ascii="Calibri" w:hAnsi="Calibri" w:cs="Calibri"/>
                <w:lang w:eastAsia="en-US"/>
              </w:rPr>
              <w:t xml:space="preserve"> se demonstrează necesitatea și efectul colaborării în cadrul clusterului asupra succesului de piață al inovărilor propuse</w:t>
            </w:r>
          </w:p>
        </w:tc>
        <w:tc>
          <w:tcPr>
            <w:tcW w:w="1231" w:type="dxa"/>
            <w:shd w:val="clear" w:color="auto" w:fill="auto"/>
            <w:noWrap/>
            <w:hideMark/>
          </w:tcPr>
          <w:p w14:paraId="72B88E76" w14:textId="601C812B" w:rsidR="001629D1" w:rsidRPr="00330A23" w:rsidRDefault="001629D1" w:rsidP="001629D1">
            <w:pPr>
              <w:jc w:val="center"/>
              <w:rPr>
                <w:rFonts w:ascii="Calibri" w:hAnsi="Calibri" w:cs="Calibri"/>
                <w:lang w:eastAsia="en-US"/>
              </w:rPr>
            </w:pPr>
            <w:r w:rsidRPr="00330A23">
              <w:rPr>
                <w:rFonts w:ascii="Calibri" w:hAnsi="Calibri" w:cs="Calibri"/>
                <w:lang w:eastAsia="en-US"/>
              </w:rPr>
              <w:t>Maxim 3</w:t>
            </w:r>
          </w:p>
        </w:tc>
      </w:tr>
      <w:tr w:rsidR="001629D1" w:rsidRPr="00330A23" w14:paraId="20C31681" w14:textId="77777777" w:rsidTr="001629D1">
        <w:trPr>
          <w:trHeight w:val="659"/>
        </w:trPr>
        <w:tc>
          <w:tcPr>
            <w:tcW w:w="767" w:type="dxa"/>
            <w:shd w:val="clear" w:color="auto" w:fill="BDD6EE" w:themeFill="accent5" w:themeFillTint="66"/>
            <w:hideMark/>
          </w:tcPr>
          <w:p w14:paraId="2189115C" w14:textId="77777777" w:rsidR="001629D1" w:rsidRPr="00330A23" w:rsidRDefault="001629D1" w:rsidP="001629D1">
            <w:pPr>
              <w:rPr>
                <w:rFonts w:ascii="Calibri" w:hAnsi="Calibri" w:cs="Calibri"/>
                <w:b/>
                <w:lang w:eastAsia="en-US"/>
              </w:rPr>
            </w:pPr>
            <w:r w:rsidRPr="00330A23">
              <w:rPr>
                <w:rFonts w:ascii="Calibri" w:hAnsi="Calibri" w:cs="Calibri"/>
                <w:b/>
                <w:lang w:eastAsia="en-US"/>
              </w:rPr>
              <w:t>2.2.</w:t>
            </w:r>
          </w:p>
        </w:tc>
        <w:tc>
          <w:tcPr>
            <w:tcW w:w="12402" w:type="dxa"/>
            <w:gridSpan w:val="2"/>
            <w:shd w:val="clear" w:color="auto" w:fill="BDD6EE" w:themeFill="accent5" w:themeFillTint="66"/>
            <w:hideMark/>
          </w:tcPr>
          <w:p w14:paraId="226BBE6E" w14:textId="39ECEB3A" w:rsidR="001629D1" w:rsidRPr="00330A23" w:rsidRDefault="001629D1" w:rsidP="001629D1">
            <w:pPr>
              <w:rPr>
                <w:rFonts w:ascii="Calibri" w:hAnsi="Calibri" w:cs="Calibri"/>
                <w:b/>
                <w:lang w:eastAsia="en-US"/>
              </w:rPr>
            </w:pPr>
            <w:r w:rsidRPr="00330A23">
              <w:rPr>
                <w:rFonts w:ascii="Calibri" w:hAnsi="Calibri" w:cs="Calibri"/>
                <w:b/>
                <w:lang w:eastAsia="en-US"/>
              </w:rPr>
              <w:t>Numărul de proiecte colaborative inițiate de membri clusterului, care cuprind cel puțin 2 organizații membre, în ultimii 2 ani înainte de depunerea cererii de finanțare</w:t>
            </w:r>
          </w:p>
        </w:tc>
        <w:tc>
          <w:tcPr>
            <w:tcW w:w="1231" w:type="dxa"/>
            <w:shd w:val="clear" w:color="auto" w:fill="BDD6EE" w:themeFill="accent5" w:themeFillTint="66"/>
            <w:hideMark/>
          </w:tcPr>
          <w:p w14:paraId="1A754ACB" w14:textId="5F5962B8" w:rsidR="001629D1" w:rsidRPr="00330A23" w:rsidRDefault="001629D1" w:rsidP="001629D1">
            <w:pPr>
              <w:jc w:val="center"/>
              <w:rPr>
                <w:rFonts w:ascii="Calibri" w:hAnsi="Calibri" w:cs="Calibri"/>
                <w:b/>
                <w:lang w:eastAsia="en-US"/>
              </w:rPr>
            </w:pPr>
            <w:r w:rsidRPr="00330A23">
              <w:rPr>
                <w:rFonts w:ascii="Calibri" w:hAnsi="Calibri" w:cs="Calibri"/>
                <w:b/>
                <w:lang w:eastAsia="en-US"/>
              </w:rPr>
              <w:t>Maxim 4 puncte</w:t>
            </w:r>
          </w:p>
        </w:tc>
      </w:tr>
      <w:tr w:rsidR="001629D1" w:rsidRPr="00330A23" w14:paraId="74409617" w14:textId="77777777" w:rsidTr="001629D1">
        <w:trPr>
          <w:trHeight w:val="288"/>
        </w:trPr>
        <w:tc>
          <w:tcPr>
            <w:tcW w:w="767" w:type="dxa"/>
            <w:shd w:val="clear" w:color="auto" w:fill="auto"/>
            <w:hideMark/>
          </w:tcPr>
          <w:p w14:paraId="774314A6" w14:textId="77777777" w:rsidR="001629D1" w:rsidRPr="00330A23" w:rsidRDefault="001629D1" w:rsidP="001629D1">
            <w:pPr>
              <w:jc w:val="center"/>
              <w:rPr>
                <w:rFonts w:ascii="Calibri" w:hAnsi="Calibri" w:cs="Calibri"/>
                <w:lang w:eastAsia="en-US"/>
              </w:rPr>
            </w:pPr>
          </w:p>
        </w:tc>
        <w:tc>
          <w:tcPr>
            <w:tcW w:w="403" w:type="dxa"/>
            <w:shd w:val="clear" w:color="auto" w:fill="auto"/>
            <w:hideMark/>
          </w:tcPr>
          <w:p w14:paraId="637C1093" w14:textId="77777777" w:rsidR="001629D1" w:rsidRPr="00330A23" w:rsidRDefault="001629D1" w:rsidP="001629D1">
            <w:pPr>
              <w:rPr>
                <w:rFonts w:ascii="Calibri" w:hAnsi="Calibri" w:cs="Calibri"/>
                <w:lang w:eastAsia="en-US"/>
              </w:rPr>
            </w:pPr>
            <w:r w:rsidRPr="00330A23">
              <w:rPr>
                <w:rFonts w:ascii="Calibri" w:hAnsi="Calibri" w:cs="Calibri"/>
                <w:lang w:eastAsia="en-US"/>
              </w:rPr>
              <w:t xml:space="preserve">a. </w:t>
            </w:r>
          </w:p>
        </w:tc>
        <w:tc>
          <w:tcPr>
            <w:tcW w:w="11999" w:type="dxa"/>
            <w:shd w:val="clear" w:color="auto" w:fill="auto"/>
          </w:tcPr>
          <w:p w14:paraId="2994C360" w14:textId="0A196D0A" w:rsidR="001629D1" w:rsidRPr="00330A23" w:rsidRDefault="001629D1" w:rsidP="001629D1">
            <w:pPr>
              <w:rPr>
                <w:rFonts w:ascii="Calibri" w:hAnsi="Calibri" w:cs="Calibri"/>
                <w:lang w:eastAsia="en-US"/>
              </w:rPr>
            </w:pPr>
            <w:r w:rsidRPr="00330A23">
              <w:rPr>
                <w:rFonts w:ascii="Calibri" w:hAnsi="Calibri" w:cs="Calibri"/>
                <w:lang w:eastAsia="en-US"/>
              </w:rPr>
              <w:t>Minim 5 proiecte colaborative</w:t>
            </w:r>
          </w:p>
        </w:tc>
        <w:tc>
          <w:tcPr>
            <w:tcW w:w="1231" w:type="dxa"/>
            <w:shd w:val="clear" w:color="auto" w:fill="auto"/>
            <w:noWrap/>
            <w:hideMark/>
          </w:tcPr>
          <w:p w14:paraId="4B1809E6" w14:textId="3F5A7326" w:rsidR="001629D1" w:rsidRPr="00330A23" w:rsidRDefault="001629D1" w:rsidP="001629D1">
            <w:pPr>
              <w:jc w:val="center"/>
              <w:rPr>
                <w:rFonts w:ascii="Calibri" w:hAnsi="Calibri" w:cs="Calibri"/>
                <w:lang w:eastAsia="en-US"/>
              </w:rPr>
            </w:pPr>
            <w:r w:rsidRPr="00330A23">
              <w:rPr>
                <w:rFonts w:ascii="Calibri" w:hAnsi="Calibri" w:cs="Calibri"/>
                <w:lang w:eastAsia="en-US"/>
              </w:rPr>
              <w:t>4</w:t>
            </w:r>
          </w:p>
        </w:tc>
      </w:tr>
      <w:tr w:rsidR="001629D1" w:rsidRPr="00330A23" w14:paraId="1C855B2E" w14:textId="77777777" w:rsidTr="001629D1">
        <w:trPr>
          <w:trHeight w:val="288"/>
        </w:trPr>
        <w:tc>
          <w:tcPr>
            <w:tcW w:w="767" w:type="dxa"/>
            <w:shd w:val="clear" w:color="auto" w:fill="auto"/>
            <w:hideMark/>
          </w:tcPr>
          <w:p w14:paraId="6CCAF2E1" w14:textId="77777777" w:rsidR="001629D1" w:rsidRPr="00330A23" w:rsidRDefault="001629D1" w:rsidP="001629D1">
            <w:pPr>
              <w:jc w:val="center"/>
              <w:rPr>
                <w:rFonts w:ascii="Calibri" w:hAnsi="Calibri" w:cs="Calibri"/>
                <w:lang w:eastAsia="en-US"/>
              </w:rPr>
            </w:pPr>
          </w:p>
        </w:tc>
        <w:tc>
          <w:tcPr>
            <w:tcW w:w="403" w:type="dxa"/>
            <w:shd w:val="clear" w:color="auto" w:fill="auto"/>
            <w:hideMark/>
          </w:tcPr>
          <w:p w14:paraId="40D48BC3" w14:textId="77777777" w:rsidR="001629D1" w:rsidRPr="00330A23" w:rsidRDefault="001629D1" w:rsidP="001629D1">
            <w:pPr>
              <w:rPr>
                <w:rFonts w:ascii="Calibri" w:hAnsi="Calibri" w:cs="Calibri"/>
                <w:lang w:eastAsia="en-US"/>
              </w:rPr>
            </w:pPr>
            <w:r w:rsidRPr="00330A23">
              <w:rPr>
                <w:rFonts w:ascii="Calibri" w:hAnsi="Calibri" w:cs="Calibri"/>
                <w:lang w:eastAsia="en-US"/>
              </w:rPr>
              <w:t>b.</w:t>
            </w:r>
          </w:p>
        </w:tc>
        <w:tc>
          <w:tcPr>
            <w:tcW w:w="11999" w:type="dxa"/>
            <w:shd w:val="clear" w:color="auto" w:fill="auto"/>
          </w:tcPr>
          <w:p w14:paraId="35029294" w14:textId="7AA92547" w:rsidR="001629D1" w:rsidRPr="00330A23" w:rsidRDefault="001629D1" w:rsidP="001629D1">
            <w:pPr>
              <w:rPr>
                <w:rFonts w:ascii="Calibri" w:hAnsi="Calibri" w:cs="Calibri"/>
                <w:lang w:eastAsia="en-US"/>
              </w:rPr>
            </w:pPr>
            <w:r w:rsidRPr="00330A23">
              <w:rPr>
                <w:rFonts w:ascii="Calibri" w:hAnsi="Calibri" w:cs="Calibri"/>
                <w:lang w:eastAsia="en-US"/>
              </w:rPr>
              <w:t>Minim 2 și maxim 4 proiecte colaborative</w:t>
            </w:r>
          </w:p>
        </w:tc>
        <w:tc>
          <w:tcPr>
            <w:tcW w:w="1231" w:type="dxa"/>
            <w:shd w:val="clear" w:color="auto" w:fill="auto"/>
            <w:noWrap/>
            <w:hideMark/>
          </w:tcPr>
          <w:p w14:paraId="3EBE1055" w14:textId="5AD60C9C" w:rsidR="001629D1" w:rsidRPr="00330A23" w:rsidRDefault="001629D1" w:rsidP="001629D1">
            <w:pPr>
              <w:jc w:val="center"/>
              <w:rPr>
                <w:rFonts w:ascii="Calibri" w:hAnsi="Calibri" w:cs="Calibri"/>
                <w:lang w:eastAsia="en-US"/>
              </w:rPr>
            </w:pPr>
            <w:r w:rsidRPr="00330A23">
              <w:rPr>
                <w:rFonts w:ascii="Calibri" w:hAnsi="Calibri" w:cs="Calibri"/>
                <w:lang w:eastAsia="en-US"/>
              </w:rPr>
              <w:t>3</w:t>
            </w:r>
          </w:p>
        </w:tc>
      </w:tr>
      <w:tr w:rsidR="001629D1" w:rsidRPr="00330A23" w14:paraId="53DECED9" w14:textId="77777777" w:rsidTr="001629D1">
        <w:trPr>
          <w:trHeight w:val="288"/>
        </w:trPr>
        <w:tc>
          <w:tcPr>
            <w:tcW w:w="767" w:type="dxa"/>
            <w:shd w:val="clear" w:color="auto" w:fill="auto"/>
          </w:tcPr>
          <w:p w14:paraId="72AEBCEE"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3492E1FC" w14:textId="43EE55E0" w:rsidR="001629D1" w:rsidRPr="00330A23" w:rsidRDefault="001629D1" w:rsidP="001629D1">
            <w:pPr>
              <w:rPr>
                <w:rFonts w:ascii="Calibri" w:hAnsi="Calibri" w:cs="Calibri"/>
                <w:lang w:eastAsia="en-US"/>
              </w:rPr>
            </w:pPr>
            <w:r w:rsidRPr="00330A23">
              <w:rPr>
                <w:rFonts w:ascii="Calibri" w:hAnsi="Calibri" w:cs="Calibri"/>
                <w:lang w:eastAsia="en-US"/>
              </w:rPr>
              <w:t>c.</w:t>
            </w:r>
          </w:p>
        </w:tc>
        <w:tc>
          <w:tcPr>
            <w:tcW w:w="11999" w:type="dxa"/>
            <w:shd w:val="clear" w:color="auto" w:fill="auto"/>
          </w:tcPr>
          <w:p w14:paraId="01F44D34" w14:textId="1C882978" w:rsidR="001629D1" w:rsidRPr="00330A23" w:rsidRDefault="001629D1" w:rsidP="001629D1">
            <w:pPr>
              <w:rPr>
                <w:rFonts w:ascii="Calibri" w:hAnsi="Calibri" w:cs="Calibri"/>
                <w:lang w:eastAsia="en-US"/>
              </w:rPr>
            </w:pPr>
            <w:r w:rsidRPr="00330A23">
              <w:rPr>
                <w:rFonts w:ascii="Calibri" w:hAnsi="Calibri" w:cs="Calibri"/>
                <w:lang w:eastAsia="en-US"/>
              </w:rPr>
              <w:t>Minim 1 proiect colaborativ</w:t>
            </w:r>
          </w:p>
        </w:tc>
        <w:tc>
          <w:tcPr>
            <w:tcW w:w="1231" w:type="dxa"/>
            <w:shd w:val="clear" w:color="auto" w:fill="auto"/>
            <w:noWrap/>
          </w:tcPr>
          <w:p w14:paraId="14427067" w14:textId="0FFA284D" w:rsidR="001629D1" w:rsidRPr="00330A23" w:rsidRDefault="001629D1" w:rsidP="001629D1">
            <w:pPr>
              <w:jc w:val="center"/>
              <w:rPr>
                <w:rFonts w:ascii="Calibri" w:hAnsi="Calibri" w:cs="Calibri"/>
                <w:lang w:eastAsia="en-US"/>
              </w:rPr>
            </w:pPr>
            <w:r w:rsidRPr="00330A23">
              <w:rPr>
                <w:rFonts w:ascii="Calibri" w:hAnsi="Calibri" w:cs="Calibri"/>
                <w:lang w:eastAsia="en-US"/>
              </w:rPr>
              <w:t>1</w:t>
            </w:r>
          </w:p>
        </w:tc>
      </w:tr>
      <w:tr w:rsidR="001629D1" w:rsidRPr="00330A23" w14:paraId="4F4104BB" w14:textId="77777777" w:rsidTr="001629D1">
        <w:trPr>
          <w:trHeight w:val="288"/>
        </w:trPr>
        <w:tc>
          <w:tcPr>
            <w:tcW w:w="767" w:type="dxa"/>
            <w:shd w:val="clear" w:color="auto" w:fill="auto"/>
          </w:tcPr>
          <w:p w14:paraId="2DA65F3E"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62A09A2C" w14:textId="3EE73292" w:rsidR="001629D1" w:rsidRPr="00330A23" w:rsidRDefault="001629D1" w:rsidP="001629D1">
            <w:pPr>
              <w:rPr>
                <w:rFonts w:ascii="Calibri" w:hAnsi="Calibri" w:cs="Calibri"/>
                <w:lang w:eastAsia="en-US"/>
              </w:rPr>
            </w:pPr>
            <w:r w:rsidRPr="00330A23">
              <w:rPr>
                <w:rFonts w:ascii="Calibri" w:hAnsi="Calibri" w:cs="Calibri"/>
                <w:lang w:eastAsia="en-US"/>
              </w:rPr>
              <w:t>d.</w:t>
            </w:r>
          </w:p>
        </w:tc>
        <w:tc>
          <w:tcPr>
            <w:tcW w:w="11999" w:type="dxa"/>
            <w:shd w:val="clear" w:color="auto" w:fill="auto"/>
          </w:tcPr>
          <w:p w14:paraId="46478338" w14:textId="5EC9600B" w:rsidR="001629D1" w:rsidRPr="00330A23" w:rsidRDefault="001629D1" w:rsidP="001629D1">
            <w:pPr>
              <w:rPr>
                <w:rFonts w:ascii="Calibri" w:hAnsi="Calibri" w:cs="Calibri"/>
                <w:lang w:eastAsia="en-US"/>
              </w:rPr>
            </w:pPr>
            <w:r w:rsidRPr="00330A23">
              <w:rPr>
                <w:rFonts w:ascii="Calibri" w:hAnsi="Calibri" w:cs="Calibri"/>
                <w:lang w:eastAsia="en-US"/>
              </w:rPr>
              <w:t>Nici un proiect colaborativ</w:t>
            </w:r>
          </w:p>
        </w:tc>
        <w:tc>
          <w:tcPr>
            <w:tcW w:w="1231" w:type="dxa"/>
            <w:shd w:val="clear" w:color="auto" w:fill="auto"/>
            <w:noWrap/>
          </w:tcPr>
          <w:p w14:paraId="4081D123" w14:textId="1AAE96E9" w:rsidR="001629D1" w:rsidRPr="00330A23" w:rsidRDefault="001629D1" w:rsidP="001629D1">
            <w:pPr>
              <w:jc w:val="center"/>
              <w:rPr>
                <w:rFonts w:ascii="Calibri" w:hAnsi="Calibri" w:cs="Calibri"/>
                <w:lang w:eastAsia="en-US"/>
              </w:rPr>
            </w:pPr>
            <w:r w:rsidRPr="00330A23">
              <w:rPr>
                <w:rFonts w:ascii="Calibri" w:hAnsi="Calibri" w:cs="Calibri"/>
                <w:lang w:eastAsia="en-US"/>
              </w:rPr>
              <w:t>0</w:t>
            </w:r>
          </w:p>
        </w:tc>
      </w:tr>
      <w:tr w:rsidR="001629D1" w:rsidRPr="00330A23" w14:paraId="39DDD02B" w14:textId="77777777" w:rsidTr="001629D1">
        <w:trPr>
          <w:trHeight w:val="288"/>
        </w:trPr>
        <w:tc>
          <w:tcPr>
            <w:tcW w:w="767" w:type="dxa"/>
            <w:shd w:val="clear" w:color="auto" w:fill="BDD6EE" w:themeFill="accent5" w:themeFillTint="66"/>
          </w:tcPr>
          <w:p w14:paraId="31CE43C9" w14:textId="02C9E801" w:rsidR="001629D1" w:rsidRPr="00330A23" w:rsidRDefault="001629D1" w:rsidP="001629D1">
            <w:pPr>
              <w:jc w:val="center"/>
              <w:rPr>
                <w:rFonts w:ascii="Calibri" w:hAnsi="Calibri" w:cs="Calibri"/>
                <w:lang w:eastAsia="en-US"/>
              </w:rPr>
            </w:pPr>
            <w:r w:rsidRPr="00330A23">
              <w:rPr>
                <w:rFonts w:ascii="Calibri" w:hAnsi="Calibri" w:cs="Calibri"/>
                <w:b/>
                <w:lang w:eastAsia="en-US"/>
              </w:rPr>
              <w:t>2.3</w:t>
            </w:r>
          </w:p>
        </w:tc>
        <w:tc>
          <w:tcPr>
            <w:tcW w:w="12402" w:type="dxa"/>
            <w:gridSpan w:val="2"/>
            <w:shd w:val="clear" w:color="auto" w:fill="BDD6EE" w:themeFill="accent5" w:themeFillTint="66"/>
          </w:tcPr>
          <w:p w14:paraId="62BB5C3C" w14:textId="77777777" w:rsidR="001629D1" w:rsidRDefault="001629D1" w:rsidP="001629D1">
            <w:pPr>
              <w:rPr>
                <w:rFonts w:ascii="Calibri" w:hAnsi="Calibri" w:cs="Calibri"/>
                <w:b/>
                <w:lang w:eastAsia="en-US"/>
              </w:rPr>
            </w:pPr>
            <w:r w:rsidRPr="00330A23">
              <w:rPr>
                <w:rFonts w:ascii="Calibri" w:hAnsi="Calibri" w:cs="Calibri"/>
                <w:b/>
                <w:lang w:eastAsia="en-US"/>
              </w:rPr>
              <w:t>Capacitatea operațională a solicitantului</w:t>
            </w:r>
          </w:p>
          <w:p w14:paraId="3A4E393B" w14:textId="5C751AEC" w:rsidR="001629D1" w:rsidRPr="00330A23" w:rsidRDefault="001629D1" w:rsidP="001629D1">
            <w:pPr>
              <w:rPr>
                <w:rFonts w:ascii="Calibri" w:hAnsi="Calibri" w:cs="Calibri"/>
                <w:lang w:eastAsia="en-US"/>
              </w:rPr>
            </w:pPr>
            <w:r>
              <w:rPr>
                <w:rFonts w:ascii="Calibri" w:hAnsi="Calibri" w:cs="Calibri"/>
                <w:b/>
                <w:lang w:eastAsia="en-US"/>
              </w:rPr>
              <w:t>(</w:t>
            </w:r>
            <w:r w:rsidRPr="0079719A">
              <w:rPr>
                <w:rFonts w:ascii="Calibri" w:hAnsi="Calibri" w:cs="Calibri"/>
                <w:b/>
                <w:i/>
                <w:iCs/>
                <w:lang w:eastAsia="en-US"/>
              </w:rPr>
              <w:t>eliminatoriu</w:t>
            </w:r>
            <w:r>
              <w:rPr>
                <w:rFonts w:ascii="Calibri" w:hAnsi="Calibri" w:cs="Calibri"/>
                <w:b/>
                <w:lang w:eastAsia="en-US"/>
              </w:rPr>
              <w:t>)</w:t>
            </w:r>
          </w:p>
        </w:tc>
        <w:tc>
          <w:tcPr>
            <w:tcW w:w="1231" w:type="dxa"/>
            <w:shd w:val="clear" w:color="auto" w:fill="BDD6EE" w:themeFill="accent5" w:themeFillTint="66"/>
            <w:noWrap/>
          </w:tcPr>
          <w:p w14:paraId="65F66DC3" w14:textId="22FE64AC" w:rsidR="001629D1" w:rsidRPr="00330A23" w:rsidRDefault="001629D1" w:rsidP="001629D1">
            <w:pPr>
              <w:jc w:val="center"/>
              <w:rPr>
                <w:rFonts w:ascii="Calibri" w:hAnsi="Calibri" w:cs="Calibri"/>
                <w:lang w:eastAsia="en-US"/>
              </w:rPr>
            </w:pPr>
            <w:r w:rsidRPr="00330A23">
              <w:rPr>
                <w:rFonts w:ascii="Calibri" w:hAnsi="Calibri" w:cs="Calibri"/>
                <w:b/>
                <w:lang w:eastAsia="en-US"/>
              </w:rPr>
              <w:t>Maxim 4 puncte</w:t>
            </w:r>
          </w:p>
        </w:tc>
      </w:tr>
      <w:tr w:rsidR="001629D1" w:rsidRPr="00330A23" w14:paraId="20C7A05D" w14:textId="77777777" w:rsidTr="001629D1">
        <w:trPr>
          <w:trHeight w:val="288"/>
        </w:trPr>
        <w:tc>
          <w:tcPr>
            <w:tcW w:w="767" w:type="dxa"/>
            <w:shd w:val="clear" w:color="auto" w:fill="auto"/>
          </w:tcPr>
          <w:p w14:paraId="69ABCB72"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7EA8B631" w14:textId="5800A54C" w:rsidR="001629D1" w:rsidRPr="00330A23" w:rsidRDefault="001629D1" w:rsidP="001629D1">
            <w:pPr>
              <w:rPr>
                <w:rFonts w:ascii="Calibri" w:hAnsi="Calibri" w:cs="Calibri"/>
                <w:lang w:eastAsia="en-US"/>
              </w:rPr>
            </w:pPr>
            <w:r w:rsidRPr="00330A23">
              <w:rPr>
                <w:rFonts w:ascii="Calibri" w:hAnsi="Calibri" w:cs="Calibri"/>
                <w:lang w:eastAsia="en-US"/>
              </w:rPr>
              <w:t>a.</w:t>
            </w:r>
          </w:p>
        </w:tc>
        <w:tc>
          <w:tcPr>
            <w:tcW w:w="11999" w:type="dxa"/>
            <w:shd w:val="clear" w:color="auto" w:fill="auto"/>
          </w:tcPr>
          <w:p w14:paraId="29627794" w14:textId="2E670359" w:rsidR="001629D1" w:rsidRPr="00330A23" w:rsidRDefault="001629D1" w:rsidP="001629D1">
            <w:pPr>
              <w:rPr>
                <w:rFonts w:ascii="Calibri" w:hAnsi="Calibri" w:cs="Calibri"/>
                <w:lang w:eastAsia="en-US"/>
              </w:rPr>
            </w:pPr>
            <w:r w:rsidRPr="00330A23">
              <w:rPr>
                <w:rFonts w:ascii="Calibri" w:hAnsi="Calibri" w:cs="Calibri"/>
                <w:lang w:eastAsia="en-US"/>
              </w:rPr>
              <w:t>Solicitantul are o strategie clară pentru monitorizarea implementării proiectului, există o clară repartizare a sarcinilor în acest sens și un mecanism intern (”furnizori, validatori și adoptatori” ai rezultatelor de inovare), precum și un calendar realist de realizare a activităților.</w:t>
            </w:r>
          </w:p>
        </w:tc>
        <w:tc>
          <w:tcPr>
            <w:tcW w:w="1231" w:type="dxa"/>
            <w:shd w:val="clear" w:color="auto" w:fill="auto"/>
            <w:noWrap/>
          </w:tcPr>
          <w:p w14:paraId="41923352" w14:textId="40A52A20" w:rsidR="001629D1" w:rsidRPr="00330A23" w:rsidRDefault="001629D1" w:rsidP="001629D1">
            <w:pPr>
              <w:jc w:val="center"/>
              <w:rPr>
                <w:rFonts w:ascii="Calibri" w:hAnsi="Calibri" w:cs="Calibri"/>
                <w:lang w:eastAsia="en-US"/>
              </w:rPr>
            </w:pPr>
            <w:r w:rsidRPr="00330A23">
              <w:rPr>
                <w:rFonts w:ascii="Calibri" w:hAnsi="Calibri" w:cs="Calibri"/>
                <w:lang w:eastAsia="en-US"/>
              </w:rPr>
              <w:t>3</w:t>
            </w:r>
          </w:p>
        </w:tc>
      </w:tr>
      <w:tr w:rsidR="001629D1" w:rsidRPr="00330A23" w14:paraId="3DD906C3" w14:textId="77777777" w:rsidTr="001629D1">
        <w:trPr>
          <w:trHeight w:val="288"/>
        </w:trPr>
        <w:tc>
          <w:tcPr>
            <w:tcW w:w="767" w:type="dxa"/>
            <w:shd w:val="clear" w:color="auto" w:fill="auto"/>
          </w:tcPr>
          <w:p w14:paraId="5A1A2FF2"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39AE3087" w14:textId="7DAA527D" w:rsidR="001629D1" w:rsidRPr="00330A23" w:rsidRDefault="001629D1" w:rsidP="001629D1">
            <w:pPr>
              <w:rPr>
                <w:rFonts w:ascii="Calibri" w:hAnsi="Calibri" w:cs="Calibri"/>
                <w:lang w:eastAsia="en-US"/>
              </w:rPr>
            </w:pPr>
            <w:r w:rsidRPr="00330A23">
              <w:rPr>
                <w:rFonts w:ascii="Calibri" w:hAnsi="Calibri" w:cs="Calibri"/>
                <w:lang w:eastAsia="en-US"/>
              </w:rPr>
              <w:t>b.</w:t>
            </w:r>
          </w:p>
        </w:tc>
        <w:tc>
          <w:tcPr>
            <w:tcW w:w="11999" w:type="dxa"/>
            <w:shd w:val="clear" w:color="auto" w:fill="auto"/>
          </w:tcPr>
          <w:p w14:paraId="6A888E2C" w14:textId="0A2B7A4D" w:rsidR="001629D1" w:rsidRPr="00330A23" w:rsidRDefault="001629D1" w:rsidP="001629D1">
            <w:pPr>
              <w:rPr>
                <w:rFonts w:ascii="Calibri" w:hAnsi="Calibri" w:cs="Calibri"/>
                <w:lang w:eastAsia="en-US"/>
              </w:rPr>
            </w:pPr>
            <w:r w:rsidRPr="00330A23">
              <w:rPr>
                <w:rFonts w:ascii="Calibri" w:hAnsi="Calibri" w:cs="Calibri"/>
                <w:lang w:eastAsia="en-US"/>
              </w:rPr>
              <w:t xml:space="preserve">Solicitantul </w:t>
            </w:r>
            <w:r w:rsidRPr="00330A23">
              <w:rPr>
                <w:rFonts w:ascii="Calibri" w:hAnsi="Calibri" w:cs="Calibri"/>
                <w:iCs/>
                <w:lang w:eastAsia="en-US"/>
              </w:rPr>
              <w:t>justifică și detaliază faptul că deține / va deține</w:t>
            </w:r>
            <w:r w:rsidRPr="00330A23">
              <w:rPr>
                <w:rFonts w:ascii="Calibri" w:hAnsi="Calibri" w:cs="Calibri"/>
                <w:lang w:eastAsia="en-US"/>
              </w:rPr>
              <w:t xml:space="preserve"> capacitatea de a asigura menținerea, întreținerea, funcționarea și exploatarea investiției după încheierea proiectului și încetarea finanțării nerambursabile, pe toată durata de valabilitate a contractului de finanțare </w:t>
            </w:r>
            <w:r w:rsidRPr="00330A23">
              <w:rPr>
                <w:rFonts w:ascii="Calibri" w:hAnsi="Calibri" w:cs="Calibri"/>
                <w:iCs/>
                <w:lang w:eastAsia="en-US"/>
              </w:rPr>
              <w:t>și are o strategie clară în acest sens</w:t>
            </w:r>
          </w:p>
        </w:tc>
        <w:tc>
          <w:tcPr>
            <w:tcW w:w="1231" w:type="dxa"/>
            <w:shd w:val="clear" w:color="auto" w:fill="auto"/>
            <w:noWrap/>
          </w:tcPr>
          <w:p w14:paraId="13C313BD" w14:textId="1773495F" w:rsidR="001629D1" w:rsidRPr="00330A23" w:rsidRDefault="001629D1" w:rsidP="001629D1">
            <w:pPr>
              <w:jc w:val="center"/>
              <w:rPr>
                <w:rFonts w:ascii="Calibri" w:hAnsi="Calibri" w:cs="Calibri"/>
                <w:lang w:eastAsia="en-US"/>
              </w:rPr>
            </w:pPr>
            <w:r w:rsidRPr="00330A23">
              <w:rPr>
                <w:rFonts w:ascii="Calibri" w:hAnsi="Calibri" w:cs="Calibri"/>
                <w:lang w:eastAsia="en-US"/>
              </w:rPr>
              <w:t>1</w:t>
            </w:r>
          </w:p>
        </w:tc>
      </w:tr>
      <w:tr w:rsidR="001629D1" w:rsidRPr="00330A23" w14:paraId="1225541F" w14:textId="77777777" w:rsidTr="001629D1">
        <w:trPr>
          <w:trHeight w:val="288"/>
        </w:trPr>
        <w:tc>
          <w:tcPr>
            <w:tcW w:w="767" w:type="dxa"/>
            <w:shd w:val="clear" w:color="auto" w:fill="auto"/>
          </w:tcPr>
          <w:p w14:paraId="3A4EF473"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0204C010" w14:textId="293FE8A8" w:rsidR="001629D1" w:rsidRPr="00330A23" w:rsidRDefault="001629D1" w:rsidP="001629D1">
            <w:pPr>
              <w:rPr>
                <w:rFonts w:ascii="Calibri" w:hAnsi="Calibri" w:cs="Calibri"/>
                <w:lang w:eastAsia="en-US"/>
              </w:rPr>
            </w:pPr>
            <w:r w:rsidRPr="00330A23">
              <w:rPr>
                <w:rFonts w:ascii="Calibri" w:hAnsi="Calibri" w:cs="Calibri"/>
                <w:lang w:eastAsia="en-US"/>
              </w:rPr>
              <w:t>c.</w:t>
            </w:r>
          </w:p>
        </w:tc>
        <w:tc>
          <w:tcPr>
            <w:tcW w:w="11999" w:type="dxa"/>
            <w:shd w:val="clear" w:color="auto" w:fill="auto"/>
          </w:tcPr>
          <w:p w14:paraId="0B48E8F4" w14:textId="13CD310D" w:rsidR="001629D1" w:rsidRPr="00330A23" w:rsidRDefault="001629D1" w:rsidP="001629D1">
            <w:pPr>
              <w:rPr>
                <w:rFonts w:ascii="Calibri" w:hAnsi="Calibri" w:cs="Calibri"/>
                <w:lang w:eastAsia="en-US"/>
              </w:rPr>
            </w:pPr>
            <w:r w:rsidRPr="00330A23">
              <w:rPr>
                <w:rFonts w:ascii="Calibri" w:hAnsi="Calibri" w:cs="Calibri"/>
                <w:lang w:eastAsia="en-US"/>
              </w:rPr>
              <w:t>Solicitantul nu dovedește îndeplinirea condițiilor de la punctele a și b de mai sus</w:t>
            </w:r>
          </w:p>
        </w:tc>
        <w:tc>
          <w:tcPr>
            <w:tcW w:w="1231" w:type="dxa"/>
            <w:shd w:val="clear" w:color="auto" w:fill="auto"/>
            <w:noWrap/>
          </w:tcPr>
          <w:p w14:paraId="071D8288" w14:textId="41DF8628" w:rsidR="001629D1" w:rsidRPr="00330A23" w:rsidRDefault="001629D1" w:rsidP="001629D1">
            <w:pPr>
              <w:jc w:val="center"/>
              <w:rPr>
                <w:rFonts w:ascii="Calibri" w:hAnsi="Calibri" w:cs="Calibri"/>
                <w:lang w:eastAsia="en-US"/>
              </w:rPr>
            </w:pPr>
            <w:r w:rsidRPr="00330A23">
              <w:rPr>
                <w:rFonts w:ascii="Calibri" w:hAnsi="Calibri" w:cs="Calibri"/>
                <w:lang w:eastAsia="en-US"/>
              </w:rPr>
              <w:t>0</w:t>
            </w:r>
          </w:p>
        </w:tc>
      </w:tr>
      <w:tr w:rsidR="001629D1" w:rsidRPr="00330A23" w14:paraId="7881CDAC" w14:textId="77777777" w:rsidTr="001629D1">
        <w:trPr>
          <w:trHeight w:val="288"/>
        </w:trPr>
        <w:tc>
          <w:tcPr>
            <w:tcW w:w="767" w:type="dxa"/>
            <w:shd w:val="clear" w:color="auto" w:fill="BDD6EE" w:themeFill="accent5" w:themeFillTint="66"/>
          </w:tcPr>
          <w:p w14:paraId="36737DEA" w14:textId="5DF4364A" w:rsidR="001629D1" w:rsidRPr="00330A23" w:rsidRDefault="001629D1" w:rsidP="001629D1">
            <w:pPr>
              <w:jc w:val="center"/>
              <w:rPr>
                <w:rFonts w:ascii="Calibri" w:hAnsi="Calibri" w:cs="Calibri"/>
                <w:b/>
                <w:lang w:eastAsia="en-US"/>
              </w:rPr>
            </w:pPr>
            <w:r w:rsidRPr="00330A23">
              <w:rPr>
                <w:rFonts w:ascii="Calibri" w:hAnsi="Calibri" w:cs="Calibri"/>
                <w:b/>
                <w:lang w:eastAsia="en-US"/>
              </w:rPr>
              <w:t>2.4</w:t>
            </w:r>
          </w:p>
        </w:tc>
        <w:tc>
          <w:tcPr>
            <w:tcW w:w="12402" w:type="dxa"/>
            <w:gridSpan w:val="2"/>
            <w:shd w:val="clear" w:color="auto" w:fill="BDD6EE" w:themeFill="accent5" w:themeFillTint="66"/>
          </w:tcPr>
          <w:p w14:paraId="5CFFF7C1" w14:textId="168D949E" w:rsidR="001629D1" w:rsidRPr="00330A23" w:rsidRDefault="001629D1" w:rsidP="001629D1">
            <w:pPr>
              <w:rPr>
                <w:rFonts w:ascii="Calibri" w:hAnsi="Calibri" w:cs="Calibri"/>
                <w:b/>
                <w:lang w:eastAsia="en-US"/>
              </w:rPr>
            </w:pPr>
            <w:r w:rsidRPr="00330A23">
              <w:rPr>
                <w:rFonts w:ascii="Calibri" w:hAnsi="Calibri" w:cs="Calibri"/>
                <w:b/>
                <w:lang w:eastAsia="en-US"/>
              </w:rPr>
              <w:t>Numărul de brevete</w:t>
            </w:r>
            <w:r>
              <w:rPr>
                <w:rFonts w:ascii="Calibri" w:hAnsi="Calibri" w:cs="Calibri"/>
                <w:b/>
                <w:lang w:eastAsia="en-US"/>
              </w:rPr>
              <w:t>, patente, mărci comerciale sau alte drepturi de proprietate intelectuală</w:t>
            </w:r>
            <w:r w:rsidRPr="00330A23">
              <w:rPr>
                <w:rFonts w:ascii="Calibri" w:hAnsi="Calibri" w:cs="Calibri"/>
                <w:b/>
                <w:lang w:eastAsia="en-US"/>
              </w:rPr>
              <w:t xml:space="preserve"> deținute de întreprinderile membre ale clusterului la data depunerii cererii de finanțare</w:t>
            </w:r>
          </w:p>
        </w:tc>
        <w:tc>
          <w:tcPr>
            <w:tcW w:w="1231" w:type="dxa"/>
            <w:shd w:val="clear" w:color="auto" w:fill="BDD6EE" w:themeFill="accent5" w:themeFillTint="66"/>
            <w:noWrap/>
          </w:tcPr>
          <w:p w14:paraId="62D09F72" w14:textId="4B29586A" w:rsidR="001629D1" w:rsidRPr="00330A23" w:rsidRDefault="001629D1" w:rsidP="001629D1">
            <w:pPr>
              <w:jc w:val="center"/>
              <w:rPr>
                <w:rFonts w:ascii="Calibri" w:hAnsi="Calibri" w:cs="Calibri"/>
                <w:b/>
                <w:lang w:eastAsia="en-US"/>
              </w:rPr>
            </w:pPr>
            <w:r w:rsidRPr="00330A23">
              <w:rPr>
                <w:rFonts w:ascii="Calibri" w:hAnsi="Calibri" w:cs="Calibri"/>
                <w:b/>
                <w:lang w:eastAsia="en-US"/>
              </w:rPr>
              <w:t>Maxim 4 puncte</w:t>
            </w:r>
          </w:p>
        </w:tc>
      </w:tr>
      <w:tr w:rsidR="001629D1" w:rsidRPr="00330A23" w14:paraId="42CC830B" w14:textId="77777777" w:rsidTr="001629D1">
        <w:trPr>
          <w:trHeight w:val="288"/>
        </w:trPr>
        <w:tc>
          <w:tcPr>
            <w:tcW w:w="767" w:type="dxa"/>
            <w:shd w:val="clear" w:color="auto" w:fill="auto"/>
          </w:tcPr>
          <w:p w14:paraId="293D99A1"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3B3B8D61" w14:textId="786A1E01" w:rsidR="001629D1" w:rsidRPr="00330A23" w:rsidRDefault="001629D1" w:rsidP="001629D1">
            <w:pPr>
              <w:rPr>
                <w:rFonts w:ascii="Calibri" w:hAnsi="Calibri" w:cs="Calibri"/>
                <w:lang w:eastAsia="en-US"/>
              </w:rPr>
            </w:pPr>
            <w:r w:rsidRPr="00330A23">
              <w:rPr>
                <w:rFonts w:ascii="Calibri" w:hAnsi="Calibri" w:cs="Calibri"/>
                <w:lang w:eastAsia="en-US"/>
              </w:rPr>
              <w:t>a.</w:t>
            </w:r>
          </w:p>
        </w:tc>
        <w:tc>
          <w:tcPr>
            <w:tcW w:w="11999" w:type="dxa"/>
            <w:shd w:val="clear" w:color="auto" w:fill="auto"/>
          </w:tcPr>
          <w:p w14:paraId="76AB9E8C" w14:textId="44F59284" w:rsidR="001629D1" w:rsidRPr="00330A23" w:rsidRDefault="001629D1" w:rsidP="001629D1">
            <w:pPr>
              <w:rPr>
                <w:rFonts w:ascii="Calibri" w:hAnsi="Calibri" w:cs="Calibri"/>
                <w:lang w:eastAsia="en-US"/>
              </w:rPr>
            </w:pPr>
            <w:r w:rsidRPr="00330A23">
              <w:rPr>
                <w:rFonts w:ascii="Calibri" w:hAnsi="Calibri" w:cs="Calibri"/>
                <w:lang w:eastAsia="en-US"/>
              </w:rPr>
              <w:t>Întreprinderile membre ale clusterului dețin minim 10 de brevete</w:t>
            </w:r>
          </w:p>
        </w:tc>
        <w:tc>
          <w:tcPr>
            <w:tcW w:w="1231" w:type="dxa"/>
            <w:shd w:val="clear" w:color="auto" w:fill="auto"/>
            <w:noWrap/>
          </w:tcPr>
          <w:p w14:paraId="30EE58AC" w14:textId="39A6C325" w:rsidR="001629D1" w:rsidRPr="00330A23" w:rsidRDefault="001629D1" w:rsidP="001629D1">
            <w:pPr>
              <w:jc w:val="center"/>
              <w:rPr>
                <w:rFonts w:ascii="Calibri" w:hAnsi="Calibri" w:cs="Calibri"/>
                <w:lang w:eastAsia="en-US"/>
              </w:rPr>
            </w:pPr>
            <w:r w:rsidRPr="00330A23">
              <w:rPr>
                <w:rFonts w:ascii="Calibri" w:hAnsi="Calibri" w:cs="Calibri"/>
                <w:lang w:eastAsia="en-US"/>
              </w:rPr>
              <w:t>4</w:t>
            </w:r>
          </w:p>
        </w:tc>
      </w:tr>
      <w:tr w:rsidR="001629D1" w:rsidRPr="00330A23" w14:paraId="44E29FDF" w14:textId="77777777" w:rsidTr="001629D1">
        <w:trPr>
          <w:trHeight w:val="288"/>
        </w:trPr>
        <w:tc>
          <w:tcPr>
            <w:tcW w:w="767" w:type="dxa"/>
            <w:shd w:val="clear" w:color="auto" w:fill="auto"/>
          </w:tcPr>
          <w:p w14:paraId="55B860F0"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1D6BBF7D" w14:textId="3FF9AD33" w:rsidR="001629D1" w:rsidRPr="00330A23" w:rsidRDefault="001629D1" w:rsidP="001629D1">
            <w:pPr>
              <w:rPr>
                <w:rFonts w:ascii="Calibri" w:hAnsi="Calibri" w:cs="Calibri"/>
                <w:lang w:eastAsia="en-US"/>
              </w:rPr>
            </w:pPr>
            <w:r w:rsidRPr="00330A23">
              <w:rPr>
                <w:rFonts w:ascii="Calibri" w:hAnsi="Calibri" w:cs="Calibri"/>
                <w:lang w:eastAsia="en-US"/>
              </w:rPr>
              <w:t>b.</w:t>
            </w:r>
          </w:p>
        </w:tc>
        <w:tc>
          <w:tcPr>
            <w:tcW w:w="11999" w:type="dxa"/>
            <w:shd w:val="clear" w:color="auto" w:fill="auto"/>
          </w:tcPr>
          <w:p w14:paraId="499DF241" w14:textId="5D9FAE15" w:rsidR="001629D1" w:rsidRPr="00330A23" w:rsidRDefault="001629D1" w:rsidP="001629D1">
            <w:pPr>
              <w:rPr>
                <w:rFonts w:ascii="Calibri" w:hAnsi="Calibri" w:cs="Calibri"/>
                <w:lang w:eastAsia="en-US"/>
              </w:rPr>
            </w:pPr>
            <w:r w:rsidRPr="00330A23">
              <w:rPr>
                <w:rFonts w:ascii="Calibri" w:hAnsi="Calibri" w:cs="Calibri"/>
                <w:lang w:eastAsia="en-US"/>
              </w:rPr>
              <w:t>Întreprinderile membre ale clusterului dețin minim 5 și mai puțin de 10 de brevete</w:t>
            </w:r>
          </w:p>
        </w:tc>
        <w:tc>
          <w:tcPr>
            <w:tcW w:w="1231" w:type="dxa"/>
            <w:shd w:val="clear" w:color="auto" w:fill="auto"/>
            <w:noWrap/>
          </w:tcPr>
          <w:p w14:paraId="4B638B44" w14:textId="237D5F17" w:rsidR="001629D1" w:rsidRPr="00330A23" w:rsidRDefault="001629D1" w:rsidP="001629D1">
            <w:pPr>
              <w:jc w:val="center"/>
              <w:rPr>
                <w:rFonts w:ascii="Calibri" w:hAnsi="Calibri" w:cs="Calibri"/>
                <w:lang w:eastAsia="en-US"/>
              </w:rPr>
            </w:pPr>
            <w:r w:rsidRPr="00330A23">
              <w:rPr>
                <w:rFonts w:ascii="Calibri" w:hAnsi="Calibri" w:cs="Calibri"/>
                <w:lang w:eastAsia="en-US"/>
              </w:rPr>
              <w:t>3</w:t>
            </w:r>
          </w:p>
        </w:tc>
      </w:tr>
      <w:tr w:rsidR="001629D1" w:rsidRPr="00330A23" w14:paraId="45D7F184" w14:textId="77777777" w:rsidTr="001629D1">
        <w:trPr>
          <w:trHeight w:val="288"/>
        </w:trPr>
        <w:tc>
          <w:tcPr>
            <w:tcW w:w="767" w:type="dxa"/>
            <w:shd w:val="clear" w:color="auto" w:fill="auto"/>
          </w:tcPr>
          <w:p w14:paraId="67DF7C78"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03B6F5AB" w14:textId="7050164F" w:rsidR="001629D1" w:rsidRPr="00330A23" w:rsidRDefault="001629D1" w:rsidP="001629D1">
            <w:pPr>
              <w:rPr>
                <w:rFonts w:ascii="Calibri" w:hAnsi="Calibri" w:cs="Calibri"/>
                <w:lang w:eastAsia="en-US"/>
              </w:rPr>
            </w:pPr>
            <w:r w:rsidRPr="00330A23">
              <w:rPr>
                <w:rFonts w:ascii="Calibri" w:hAnsi="Calibri" w:cs="Calibri"/>
                <w:lang w:eastAsia="en-US"/>
              </w:rPr>
              <w:t>c.</w:t>
            </w:r>
          </w:p>
        </w:tc>
        <w:tc>
          <w:tcPr>
            <w:tcW w:w="11999" w:type="dxa"/>
            <w:shd w:val="clear" w:color="auto" w:fill="auto"/>
          </w:tcPr>
          <w:p w14:paraId="1CFB4E15" w14:textId="4D458FEE" w:rsidR="001629D1" w:rsidRPr="00330A23" w:rsidRDefault="001629D1" w:rsidP="001629D1">
            <w:pPr>
              <w:rPr>
                <w:rFonts w:ascii="Calibri" w:hAnsi="Calibri" w:cs="Calibri"/>
                <w:lang w:eastAsia="en-US"/>
              </w:rPr>
            </w:pPr>
            <w:r w:rsidRPr="00330A23">
              <w:rPr>
                <w:rFonts w:ascii="Calibri" w:hAnsi="Calibri" w:cs="Calibri"/>
                <w:lang w:eastAsia="en-US"/>
              </w:rPr>
              <w:t>Întreprinderile membre ale clusterului dețin minim 1 și mai puțin de 5 de brevete</w:t>
            </w:r>
          </w:p>
        </w:tc>
        <w:tc>
          <w:tcPr>
            <w:tcW w:w="1231" w:type="dxa"/>
            <w:shd w:val="clear" w:color="auto" w:fill="auto"/>
            <w:noWrap/>
          </w:tcPr>
          <w:p w14:paraId="6FEF2E81" w14:textId="62CA1ACA" w:rsidR="001629D1" w:rsidRPr="00330A23" w:rsidRDefault="001629D1" w:rsidP="001629D1">
            <w:pPr>
              <w:jc w:val="center"/>
              <w:rPr>
                <w:rFonts w:ascii="Calibri" w:hAnsi="Calibri" w:cs="Calibri"/>
                <w:lang w:eastAsia="en-US"/>
              </w:rPr>
            </w:pPr>
            <w:r w:rsidRPr="00330A23">
              <w:rPr>
                <w:rFonts w:ascii="Calibri" w:hAnsi="Calibri" w:cs="Calibri"/>
                <w:lang w:eastAsia="en-US"/>
              </w:rPr>
              <w:t>1</w:t>
            </w:r>
          </w:p>
        </w:tc>
      </w:tr>
      <w:tr w:rsidR="001629D1" w:rsidRPr="00330A23" w14:paraId="04C92824" w14:textId="77777777" w:rsidTr="001629D1">
        <w:trPr>
          <w:trHeight w:val="288"/>
        </w:trPr>
        <w:tc>
          <w:tcPr>
            <w:tcW w:w="767" w:type="dxa"/>
            <w:shd w:val="clear" w:color="auto" w:fill="auto"/>
          </w:tcPr>
          <w:p w14:paraId="6ADFF489"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2CB52B86" w14:textId="3CDB427D" w:rsidR="001629D1" w:rsidRPr="00330A23" w:rsidRDefault="001629D1" w:rsidP="001629D1">
            <w:pPr>
              <w:rPr>
                <w:rFonts w:ascii="Calibri" w:hAnsi="Calibri" w:cs="Calibri"/>
                <w:lang w:eastAsia="en-US"/>
              </w:rPr>
            </w:pPr>
            <w:r w:rsidRPr="00330A23">
              <w:rPr>
                <w:rFonts w:ascii="Calibri" w:hAnsi="Calibri" w:cs="Calibri"/>
                <w:lang w:eastAsia="en-US"/>
              </w:rPr>
              <w:t>d.</w:t>
            </w:r>
          </w:p>
        </w:tc>
        <w:tc>
          <w:tcPr>
            <w:tcW w:w="11999" w:type="dxa"/>
            <w:shd w:val="clear" w:color="auto" w:fill="auto"/>
          </w:tcPr>
          <w:p w14:paraId="3D5381FB" w14:textId="76DE2C6D" w:rsidR="001629D1" w:rsidRPr="00330A23" w:rsidRDefault="001629D1" w:rsidP="001629D1">
            <w:pPr>
              <w:rPr>
                <w:rFonts w:ascii="Calibri" w:hAnsi="Calibri" w:cs="Calibri"/>
                <w:lang w:eastAsia="en-US"/>
              </w:rPr>
            </w:pPr>
            <w:r w:rsidRPr="00330A23">
              <w:rPr>
                <w:rFonts w:ascii="Calibri" w:hAnsi="Calibri" w:cs="Calibri"/>
                <w:lang w:eastAsia="en-US"/>
              </w:rPr>
              <w:t>Întreprinderile membre ale clusterului nu dețin nici un brevet</w:t>
            </w:r>
          </w:p>
        </w:tc>
        <w:tc>
          <w:tcPr>
            <w:tcW w:w="1231" w:type="dxa"/>
            <w:shd w:val="clear" w:color="auto" w:fill="auto"/>
            <w:noWrap/>
          </w:tcPr>
          <w:p w14:paraId="47AE4CE7" w14:textId="398C2D13" w:rsidR="001629D1" w:rsidRPr="00330A23" w:rsidRDefault="001629D1" w:rsidP="001629D1">
            <w:pPr>
              <w:jc w:val="center"/>
              <w:rPr>
                <w:rFonts w:ascii="Calibri" w:hAnsi="Calibri" w:cs="Calibri"/>
                <w:lang w:eastAsia="en-US"/>
              </w:rPr>
            </w:pPr>
            <w:r w:rsidRPr="00330A23">
              <w:rPr>
                <w:rFonts w:ascii="Calibri" w:hAnsi="Calibri" w:cs="Calibri"/>
                <w:lang w:eastAsia="en-US"/>
              </w:rPr>
              <w:t>0</w:t>
            </w:r>
          </w:p>
        </w:tc>
      </w:tr>
      <w:tr w:rsidR="001629D1" w:rsidRPr="00330A23" w14:paraId="32C81866" w14:textId="77777777" w:rsidTr="001629D1">
        <w:trPr>
          <w:trHeight w:val="288"/>
        </w:trPr>
        <w:tc>
          <w:tcPr>
            <w:tcW w:w="767" w:type="dxa"/>
            <w:shd w:val="clear" w:color="auto" w:fill="BDD6EE" w:themeFill="accent5" w:themeFillTint="66"/>
          </w:tcPr>
          <w:p w14:paraId="55A5D4B1" w14:textId="554C8EC7" w:rsidR="001629D1" w:rsidRPr="00330A23" w:rsidRDefault="001629D1" w:rsidP="001629D1">
            <w:pPr>
              <w:jc w:val="center"/>
              <w:rPr>
                <w:rFonts w:ascii="Calibri" w:hAnsi="Calibri" w:cs="Calibri"/>
                <w:b/>
                <w:lang w:eastAsia="en-US"/>
              </w:rPr>
            </w:pPr>
            <w:r w:rsidRPr="00330A23">
              <w:rPr>
                <w:rFonts w:ascii="Calibri" w:hAnsi="Calibri" w:cs="Calibri"/>
                <w:b/>
                <w:lang w:eastAsia="en-US"/>
              </w:rPr>
              <w:lastRenderedPageBreak/>
              <w:t>2.5</w:t>
            </w:r>
          </w:p>
        </w:tc>
        <w:tc>
          <w:tcPr>
            <w:tcW w:w="12402" w:type="dxa"/>
            <w:gridSpan w:val="2"/>
            <w:shd w:val="clear" w:color="auto" w:fill="BDD6EE" w:themeFill="accent5" w:themeFillTint="66"/>
          </w:tcPr>
          <w:p w14:paraId="28E76FCC" w14:textId="2CDAC791" w:rsidR="001629D1" w:rsidRPr="00330A23" w:rsidRDefault="001629D1" w:rsidP="001629D1">
            <w:pPr>
              <w:rPr>
                <w:rFonts w:ascii="Calibri" w:hAnsi="Calibri" w:cs="Calibri"/>
                <w:b/>
                <w:lang w:eastAsia="en-US"/>
              </w:rPr>
            </w:pPr>
            <w:r w:rsidRPr="00330A23">
              <w:rPr>
                <w:rFonts w:ascii="Calibri" w:hAnsi="Calibri" w:cs="Calibri"/>
                <w:b/>
                <w:lang w:eastAsia="en-US"/>
              </w:rPr>
              <w:t>Numărul de produse și / sau servicii inovative lansate în piață de membri clusterului în ultimii 2 ani înainte de depunerea cererii de finanțare</w:t>
            </w:r>
          </w:p>
        </w:tc>
        <w:tc>
          <w:tcPr>
            <w:tcW w:w="1231" w:type="dxa"/>
            <w:shd w:val="clear" w:color="auto" w:fill="BDD6EE" w:themeFill="accent5" w:themeFillTint="66"/>
            <w:noWrap/>
          </w:tcPr>
          <w:p w14:paraId="51B89F67" w14:textId="55203619" w:rsidR="001629D1" w:rsidRPr="00330A23" w:rsidRDefault="001629D1" w:rsidP="001629D1">
            <w:pPr>
              <w:jc w:val="center"/>
              <w:rPr>
                <w:rFonts w:ascii="Calibri" w:hAnsi="Calibri" w:cs="Calibri"/>
                <w:b/>
                <w:lang w:eastAsia="en-US"/>
              </w:rPr>
            </w:pPr>
            <w:r w:rsidRPr="00330A23">
              <w:rPr>
                <w:rFonts w:ascii="Calibri" w:hAnsi="Calibri" w:cs="Calibri"/>
                <w:b/>
                <w:lang w:eastAsia="en-US"/>
              </w:rPr>
              <w:t>Maxim 4 puncte</w:t>
            </w:r>
          </w:p>
        </w:tc>
      </w:tr>
      <w:tr w:rsidR="001629D1" w:rsidRPr="00330A23" w14:paraId="797AF99F" w14:textId="77777777" w:rsidTr="001629D1">
        <w:trPr>
          <w:trHeight w:val="288"/>
        </w:trPr>
        <w:tc>
          <w:tcPr>
            <w:tcW w:w="767" w:type="dxa"/>
            <w:shd w:val="clear" w:color="auto" w:fill="auto"/>
          </w:tcPr>
          <w:p w14:paraId="7B9E794A"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09A00EF0" w14:textId="3361BCF0" w:rsidR="001629D1" w:rsidRPr="00330A23" w:rsidRDefault="001629D1" w:rsidP="001629D1">
            <w:pPr>
              <w:rPr>
                <w:rFonts w:ascii="Calibri" w:hAnsi="Calibri" w:cs="Calibri"/>
                <w:lang w:eastAsia="en-US"/>
              </w:rPr>
            </w:pPr>
            <w:r w:rsidRPr="00330A23">
              <w:rPr>
                <w:rFonts w:ascii="Calibri" w:hAnsi="Calibri" w:cs="Calibri"/>
                <w:lang w:eastAsia="en-US"/>
              </w:rPr>
              <w:t>a.</w:t>
            </w:r>
          </w:p>
        </w:tc>
        <w:tc>
          <w:tcPr>
            <w:tcW w:w="11999" w:type="dxa"/>
            <w:shd w:val="clear" w:color="auto" w:fill="auto"/>
          </w:tcPr>
          <w:p w14:paraId="5C69B4D3" w14:textId="5D4F0525" w:rsidR="001629D1" w:rsidRPr="00330A23" w:rsidRDefault="001629D1" w:rsidP="001629D1">
            <w:pPr>
              <w:rPr>
                <w:rFonts w:ascii="Calibri" w:hAnsi="Calibri" w:cs="Calibri"/>
                <w:lang w:eastAsia="en-US"/>
              </w:rPr>
            </w:pPr>
            <w:r w:rsidRPr="00330A23">
              <w:rPr>
                <w:rFonts w:ascii="Calibri" w:hAnsi="Calibri" w:cs="Calibri"/>
                <w:lang w:eastAsia="en-US"/>
              </w:rPr>
              <w:t>Membri clusterului au lansat în piața cel puțin 5 servicii / produse inovative</w:t>
            </w:r>
          </w:p>
        </w:tc>
        <w:tc>
          <w:tcPr>
            <w:tcW w:w="1231" w:type="dxa"/>
            <w:shd w:val="clear" w:color="auto" w:fill="auto"/>
            <w:noWrap/>
          </w:tcPr>
          <w:p w14:paraId="5E4ADFDD" w14:textId="2BDA3A27" w:rsidR="001629D1" w:rsidRPr="00330A23" w:rsidRDefault="001629D1" w:rsidP="001629D1">
            <w:pPr>
              <w:jc w:val="center"/>
              <w:rPr>
                <w:rFonts w:ascii="Calibri" w:hAnsi="Calibri" w:cs="Calibri"/>
                <w:lang w:eastAsia="en-US"/>
              </w:rPr>
            </w:pPr>
            <w:r w:rsidRPr="00330A23">
              <w:rPr>
                <w:rFonts w:ascii="Calibri" w:hAnsi="Calibri" w:cs="Calibri"/>
                <w:lang w:eastAsia="en-US"/>
              </w:rPr>
              <w:t>4</w:t>
            </w:r>
          </w:p>
        </w:tc>
      </w:tr>
      <w:tr w:rsidR="001629D1" w:rsidRPr="00330A23" w14:paraId="49470D28" w14:textId="77777777" w:rsidTr="001629D1">
        <w:trPr>
          <w:trHeight w:val="288"/>
        </w:trPr>
        <w:tc>
          <w:tcPr>
            <w:tcW w:w="767" w:type="dxa"/>
            <w:shd w:val="clear" w:color="auto" w:fill="auto"/>
          </w:tcPr>
          <w:p w14:paraId="4A97180A"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21820676" w14:textId="378C6170" w:rsidR="001629D1" w:rsidRPr="00330A23" w:rsidRDefault="001629D1" w:rsidP="001629D1">
            <w:pPr>
              <w:rPr>
                <w:rFonts w:ascii="Calibri" w:hAnsi="Calibri" w:cs="Calibri"/>
                <w:lang w:eastAsia="en-US"/>
              </w:rPr>
            </w:pPr>
            <w:r w:rsidRPr="00330A23">
              <w:rPr>
                <w:rFonts w:ascii="Calibri" w:hAnsi="Calibri" w:cs="Calibri"/>
                <w:lang w:eastAsia="en-US"/>
              </w:rPr>
              <w:t>b.</w:t>
            </w:r>
          </w:p>
        </w:tc>
        <w:tc>
          <w:tcPr>
            <w:tcW w:w="11999" w:type="dxa"/>
            <w:shd w:val="clear" w:color="auto" w:fill="auto"/>
          </w:tcPr>
          <w:p w14:paraId="143E93A5" w14:textId="70BC987A" w:rsidR="001629D1" w:rsidRPr="00330A23" w:rsidRDefault="001629D1" w:rsidP="001629D1">
            <w:pPr>
              <w:rPr>
                <w:rFonts w:ascii="Calibri" w:hAnsi="Calibri" w:cs="Calibri"/>
                <w:lang w:eastAsia="en-US"/>
              </w:rPr>
            </w:pPr>
            <w:r w:rsidRPr="00330A23">
              <w:rPr>
                <w:rFonts w:ascii="Calibri" w:hAnsi="Calibri" w:cs="Calibri"/>
                <w:lang w:eastAsia="en-US"/>
              </w:rPr>
              <w:t>Membri clusterului au lansat în piața cel puțin 2 servicii / produse inovative, dar mai puțin de 5</w:t>
            </w:r>
          </w:p>
        </w:tc>
        <w:tc>
          <w:tcPr>
            <w:tcW w:w="1231" w:type="dxa"/>
            <w:shd w:val="clear" w:color="auto" w:fill="auto"/>
            <w:noWrap/>
          </w:tcPr>
          <w:p w14:paraId="3FB2CBF3" w14:textId="5FC9F3D8" w:rsidR="001629D1" w:rsidRPr="00330A23" w:rsidRDefault="001629D1" w:rsidP="001629D1">
            <w:pPr>
              <w:jc w:val="center"/>
              <w:rPr>
                <w:rFonts w:ascii="Calibri" w:hAnsi="Calibri" w:cs="Calibri"/>
                <w:lang w:eastAsia="en-US"/>
              </w:rPr>
            </w:pPr>
            <w:r w:rsidRPr="00330A23">
              <w:rPr>
                <w:rFonts w:ascii="Calibri" w:hAnsi="Calibri" w:cs="Calibri"/>
                <w:lang w:eastAsia="en-US"/>
              </w:rPr>
              <w:t>3</w:t>
            </w:r>
          </w:p>
        </w:tc>
      </w:tr>
      <w:tr w:rsidR="001629D1" w:rsidRPr="00330A23" w14:paraId="13088432" w14:textId="77777777" w:rsidTr="001629D1">
        <w:trPr>
          <w:trHeight w:val="288"/>
        </w:trPr>
        <w:tc>
          <w:tcPr>
            <w:tcW w:w="767" w:type="dxa"/>
            <w:shd w:val="clear" w:color="auto" w:fill="auto"/>
          </w:tcPr>
          <w:p w14:paraId="0BC5D7E8"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3FF8A87D" w14:textId="52350CC9" w:rsidR="001629D1" w:rsidRPr="00330A23" w:rsidRDefault="001629D1" w:rsidP="001629D1">
            <w:pPr>
              <w:rPr>
                <w:rFonts w:ascii="Calibri" w:hAnsi="Calibri" w:cs="Calibri"/>
                <w:lang w:eastAsia="en-US"/>
              </w:rPr>
            </w:pPr>
            <w:r w:rsidRPr="00330A23">
              <w:rPr>
                <w:rFonts w:ascii="Calibri" w:hAnsi="Calibri" w:cs="Calibri"/>
                <w:lang w:eastAsia="en-US"/>
              </w:rPr>
              <w:t>c.</w:t>
            </w:r>
          </w:p>
        </w:tc>
        <w:tc>
          <w:tcPr>
            <w:tcW w:w="11999" w:type="dxa"/>
            <w:shd w:val="clear" w:color="auto" w:fill="auto"/>
          </w:tcPr>
          <w:p w14:paraId="416488A5" w14:textId="224D95DF" w:rsidR="001629D1" w:rsidRPr="00330A23" w:rsidRDefault="001629D1" w:rsidP="001629D1">
            <w:pPr>
              <w:rPr>
                <w:rFonts w:ascii="Calibri" w:hAnsi="Calibri" w:cs="Calibri"/>
                <w:lang w:eastAsia="en-US"/>
              </w:rPr>
            </w:pPr>
            <w:r w:rsidRPr="00330A23">
              <w:rPr>
                <w:rFonts w:ascii="Calibri" w:hAnsi="Calibri" w:cs="Calibri"/>
                <w:lang w:eastAsia="en-US"/>
              </w:rPr>
              <w:t>Membri clusterului au lansat în piața cel puțin 1 serviciu / produs inovativ</w:t>
            </w:r>
          </w:p>
        </w:tc>
        <w:tc>
          <w:tcPr>
            <w:tcW w:w="1231" w:type="dxa"/>
            <w:shd w:val="clear" w:color="auto" w:fill="auto"/>
            <w:noWrap/>
          </w:tcPr>
          <w:p w14:paraId="48DAF57C" w14:textId="55D74DE5" w:rsidR="001629D1" w:rsidRPr="00330A23" w:rsidRDefault="001629D1" w:rsidP="001629D1">
            <w:pPr>
              <w:jc w:val="center"/>
              <w:rPr>
                <w:rFonts w:ascii="Calibri" w:hAnsi="Calibri" w:cs="Calibri"/>
                <w:lang w:eastAsia="en-US"/>
              </w:rPr>
            </w:pPr>
            <w:r w:rsidRPr="00330A23">
              <w:rPr>
                <w:rFonts w:ascii="Calibri" w:hAnsi="Calibri" w:cs="Calibri"/>
                <w:lang w:eastAsia="en-US"/>
              </w:rPr>
              <w:t>1</w:t>
            </w:r>
          </w:p>
        </w:tc>
      </w:tr>
      <w:tr w:rsidR="001629D1" w:rsidRPr="00330A23" w14:paraId="2444FE38" w14:textId="77777777" w:rsidTr="001629D1">
        <w:trPr>
          <w:trHeight w:val="288"/>
        </w:trPr>
        <w:tc>
          <w:tcPr>
            <w:tcW w:w="767" w:type="dxa"/>
            <w:shd w:val="clear" w:color="auto" w:fill="auto"/>
          </w:tcPr>
          <w:p w14:paraId="639D03FD"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19AEFD12" w14:textId="7B721563" w:rsidR="001629D1" w:rsidRPr="00330A23" w:rsidRDefault="001629D1" w:rsidP="001629D1">
            <w:pPr>
              <w:rPr>
                <w:rFonts w:ascii="Calibri" w:hAnsi="Calibri" w:cs="Calibri"/>
                <w:lang w:eastAsia="en-US"/>
              </w:rPr>
            </w:pPr>
            <w:r w:rsidRPr="00330A23">
              <w:rPr>
                <w:rFonts w:ascii="Calibri" w:hAnsi="Calibri" w:cs="Calibri"/>
                <w:lang w:eastAsia="en-US"/>
              </w:rPr>
              <w:t xml:space="preserve">d. </w:t>
            </w:r>
          </w:p>
        </w:tc>
        <w:tc>
          <w:tcPr>
            <w:tcW w:w="11999" w:type="dxa"/>
            <w:shd w:val="clear" w:color="auto" w:fill="auto"/>
          </w:tcPr>
          <w:p w14:paraId="692F4E30" w14:textId="366C3B61" w:rsidR="001629D1" w:rsidRPr="00330A23" w:rsidRDefault="001629D1" w:rsidP="001629D1">
            <w:pPr>
              <w:rPr>
                <w:rFonts w:ascii="Calibri" w:hAnsi="Calibri" w:cs="Calibri"/>
                <w:lang w:eastAsia="en-US"/>
              </w:rPr>
            </w:pPr>
            <w:r w:rsidRPr="00330A23">
              <w:rPr>
                <w:rFonts w:ascii="Calibri" w:hAnsi="Calibri" w:cs="Calibri"/>
                <w:lang w:eastAsia="en-US"/>
              </w:rPr>
              <w:t>Membri clusterului nu au lansat în piața nici un serviciu / produs inovativ</w:t>
            </w:r>
          </w:p>
        </w:tc>
        <w:tc>
          <w:tcPr>
            <w:tcW w:w="1231" w:type="dxa"/>
            <w:shd w:val="clear" w:color="auto" w:fill="auto"/>
            <w:noWrap/>
          </w:tcPr>
          <w:p w14:paraId="56D77F8C" w14:textId="6622BAB0" w:rsidR="001629D1" w:rsidRPr="00330A23" w:rsidRDefault="001629D1" w:rsidP="001629D1">
            <w:pPr>
              <w:jc w:val="center"/>
              <w:rPr>
                <w:rFonts w:ascii="Calibri" w:hAnsi="Calibri" w:cs="Calibri"/>
                <w:lang w:eastAsia="en-US"/>
              </w:rPr>
            </w:pPr>
            <w:r w:rsidRPr="00330A23">
              <w:rPr>
                <w:rFonts w:ascii="Calibri" w:hAnsi="Calibri" w:cs="Calibri"/>
                <w:lang w:eastAsia="en-US"/>
              </w:rPr>
              <w:t>0</w:t>
            </w:r>
          </w:p>
        </w:tc>
      </w:tr>
      <w:tr w:rsidR="001629D1" w:rsidRPr="00330A23" w14:paraId="2875A038" w14:textId="77777777" w:rsidTr="001629D1">
        <w:trPr>
          <w:trHeight w:val="288"/>
        </w:trPr>
        <w:tc>
          <w:tcPr>
            <w:tcW w:w="767" w:type="dxa"/>
            <w:shd w:val="clear" w:color="auto" w:fill="BDD6EE" w:themeFill="accent5" w:themeFillTint="66"/>
          </w:tcPr>
          <w:p w14:paraId="36B16DFC" w14:textId="446A10B5" w:rsidR="001629D1" w:rsidRPr="00330A23" w:rsidRDefault="00265ADB" w:rsidP="001629D1">
            <w:pPr>
              <w:jc w:val="center"/>
              <w:rPr>
                <w:rFonts w:ascii="Calibri" w:hAnsi="Calibri" w:cs="Calibri"/>
                <w:lang w:eastAsia="en-US"/>
              </w:rPr>
            </w:pPr>
            <w:r>
              <w:rPr>
                <w:rFonts w:ascii="Calibri" w:hAnsi="Calibri" w:cs="Calibri"/>
                <w:b/>
                <w:lang w:eastAsia="en-US"/>
              </w:rPr>
              <w:t>2.6</w:t>
            </w:r>
          </w:p>
        </w:tc>
        <w:tc>
          <w:tcPr>
            <w:tcW w:w="12402" w:type="dxa"/>
            <w:gridSpan w:val="2"/>
            <w:shd w:val="clear" w:color="auto" w:fill="BDD6EE" w:themeFill="accent5" w:themeFillTint="66"/>
          </w:tcPr>
          <w:p w14:paraId="7C55E3C9" w14:textId="77777777" w:rsidR="001629D1" w:rsidRPr="00330A23" w:rsidRDefault="001629D1" w:rsidP="001629D1">
            <w:pPr>
              <w:rPr>
                <w:rFonts w:ascii="Calibri" w:hAnsi="Calibri" w:cs="Calibri"/>
                <w:b/>
                <w:lang w:eastAsia="en-US"/>
              </w:rPr>
            </w:pPr>
            <w:r w:rsidRPr="00330A23">
              <w:rPr>
                <w:rFonts w:ascii="Calibri" w:hAnsi="Calibri" w:cs="Calibri"/>
                <w:b/>
                <w:lang w:eastAsia="en-US"/>
              </w:rPr>
              <w:t>Membrii parteneriatului au un istoric al inovării în cadrul organizației</w:t>
            </w:r>
          </w:p>
          <w:p w14:paraId="3DD9F093" w14:textId="77777777" w:rsidR="001629D1" w:rsidRPr="00330A23" w:rsidRDefault="001629D1" w:rsidP="001629D1">
            <w:pPr>
              <w:rPr>
                <w:rFonts w:ascii="Calibri" w:hAnsi="Calibri" w:cs="Calibri"/>
                <w:lang w:eastAsia="en-US"/>
              </w:rPr>
            </w:pPr>
          </w:p>
        </w:tc>
        <w:tc>
          <w:tcPr>
            <w:tcW w:w="1231" w:type="dxa"/>
            <w:shd w:val="clear" w:color="auto" w:fill="BDD6EE" w:themeFill="accent5" w:themeFillTint="66"/>
            <w:noWrap/>
          </w:tcPr>
          <w:p w14:paraId="6CEF03E7" w14:textId="06108CA3" w:rsidR="001629D1" w:rsidRPr="00330A23" w:rsidRDefault="001629D1" w:rsidP="001629D1">
            <w:pPr>
              <w:jc w:val="center"/>
              <w:rPr>
                <w:rFonts w:ascii="Calibri" w:hAnsi="Calibri" w:cs="Calibri"/>
                <w:lang w:eastAsia="en-US"/>
              </w:rPr>
            </w:pPr>
            <w:r w:rsidRPr="00330A23">
              <w:rPr>
                <w:rFonts w:ascii="Calibri" w:hAnsi="Calibri" w:cs="Calibri"/>
                <w:b/>
                <w:lang w:eastAsia="en-US"/>
              </w:rPr>
              <w:t>maxim 5 puncte</w:t>
            </w:r>
          </w:p>
        </w:tc>
      </w:tr>
      <w:tr w:rsidR="001629D1" w:rsidRPr="00330A23" w14:paraId="108ECF3F" w14:textId="77777777" w:rsidTr="001629D1">
        <w:trPr>
          <w:trHeight w:val="288"/>
        </w:trPr>
        <w:tc>
          <w:tcPr>
            <w:tcW w:w="767" w:type="dxa"/>
            <w:shd w:val="clear" w:color="auto" w:fill="auto"/>
          </w:tcPr>
          <w:p w14:paraId="6EDEFBCD"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7B6EDA2F" w14:textId="0DB54DB7" w:rsidR="001629D1" w:rsidRPr="00330A23" w:rsidRDefault="001629D1" w:rsidP="001629D1">
            <w:pPr>
              <w:rPr>
                <w:rFonts w:ascii="Calibri" w:hAnsi="Calibri" w:cs="Calibri"/>
                <w:lang w:eastAsia="en-US"/>
              </w:rPr>
            </w:pPr>
            <w:r w:rsidRPr="00330A23">
              <w:rPr>
                <w:rFonts w:ascii="Calibri" w:hAnsi="Calibri" w:cs="Calibri"/>
                <w:lang w:eastAsia="en-US"/>
              </w:rPr>
              <w:t>a.</w:t>
            </w:r>
          </w:p>
        </w:tc>
        <w:tc>
          <w:tcPr>
            <w:tcW w:w="11999" w:type="dxa"/>
            <w:shd w:val="clear" w:color="auto" w:fill="auto"/>
          </w:tcPr>
          <w:p w14:paraId="66B540DF" w14:textId="7F730FA9" w:rsidR="001629D1" w:rsidRPr="00330A23" w:rsidRDefault="001629D1" w:rsidP="001629D1">
            <w:pPr>
              <w:rPr>
                <w:rFonts w:ascii="Calibri" w:hAnsi="Calibri" w:cs="Calibri"/>
                <w:lang w:eastAsia="en-US"/>
              </w:rPr>
            </w:pPr>
            <w:r w:rsidRPr="00330A23">
              <w:rPr>
                <w:rFonts w:ascii="Calibri" w:hAnsi="Calibri" w:cs="Calibri"/>
                <w:bCs/>
                <w:lang w:eastAsia="en-US"/>
              </w:rPr>
              <w:t xml:space="preserve">Toți </w:t>
            </w:r>
            <w:r>
              <w:rPr>
                <w:rFonts w:ascii="Calibri" w:hAnsi="Calibri" w:cs="Calibri"/>
                <w:bCs/>
                <w:lang w:eastAsia="en-US"/>
              </w:rPr>
              <w:t>m</w:t>
            </w:r>
            <w:r w:rsidRPr="00330A23">
              <w:rPr>
                <w:rFonts w:ascii="Calibri" w:hAnsi="Calibri" w:cs="Calibri"/>
                <w:bCs/>
                <w:lang w:eastAsia="en-US"/>
              </w:rPr>
              <w:t>embrii parteneriatului au implementat cel puțin un proiect de inovare cu finanțare publică</w:t>
            </w:r>
          </w:p>
        </w:tc>
        <w:tc>
          <w:tcPr>
            <w:tcW w:w="1231" w:type="dxa"/>
            <w:shd w:val="clear" w:color="auto" w:fill="auto"/>
            <w:noWrap/>
          </w:tcPr>
          <w:p w14:paraId="52869855" w14:textId="7C2CD0B5" w:rsidR="001629D1" w:rsidRPr="00330A23" w:rsidRDefault="001629D1" w:rsidP="001629D1">
            <w:pPr>
              <w:jc w:val="center"/>
              <w:rPr>
                <w:rFonts w:ascii="Calibri" w:hAnsi="Calibri" w:cs="Calibri"/>
                <w:lang w:eastAsia="en-US"/>
              </w:rPr>
            </w:pPr>
            <w:r w:rsidRPr="00330A23">
              <w:rPr>
                <w:rFonts w:ascii="Calibri" w:hAnsi="Calibri" w:cs="Calibri"/>
                <w:lang w:eastAsia="en-US"/>
              </w:rPr>
              <w:t>5</w:t>
            </w:r>
          </w:p>
        </w:tc>
      </w:tr>
      <w:tr w:rsidR="001629D1" w:rsidRPr="00330A23" w14:paraId="25816B64" w14:textId="77777777" w:rsidTr="001629D1">
        <w:trPr>
          <w:trHeight w:val="288"/>
        </w:trPr>
        <w:tc>
          <w:tcPr>
            <w:tcW w:w="767" w:type="dxa"/>
            <w:shd w:val="clear" w:color="auto" w:fill="auto"/>
          </w:tcPr>
          <w:p w14:paraId="6B833110"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22FE1DE3" w14:textId="5E4FBBF1" w:rsidR="001629D1" w:rsidRPr="00330A23" w:rsidRDefault="001629D1" w:rsidP="001629D1">
            <w:pPr>
              <w:rPr>
                <w:rFonts w:ascii="Calibri" w:hAnsi="Calibri" w:cs="Calibri"/>
                <w:lang w:eastAsia="en-US"/>
              </w:rPr>
            </w:pPr>
            <w:r w:rsidRPr="00330A23">
              <w:rPr>
                <w:rFonts w:ascii="Calibri" w:hAnsi="Calibri" w:cs="Calibri"/>
                <w:lang w:eastAsia="en-US"/>
              </w:rPr>
              <w:t>b.</w:t>
            </w:r>
          </w:p>
        </w:tc>
        <w:tc>
          <w:tcPr>
            <w:tcW w:w="11999" w:type="dxa"/>
            <w:shd w:val="clear" w:color="auto" w:fill="auto"/>
          </w:tcPr>
          <w:p w14:paraId="09CD56AC" w14:textId="33EA070F" w:rsidR="001629D1" w:rsidRPr="00330A23" w:rsidRDefault="001629D1" w:rsidP="001629D1">
            <w:pPr>
              <w:rPr>
                <w:rFonts w:ascii="Calibri" w:hAnsi="Calibri" w:cs="Calibri"/>
                <w:lang w:eastAsia="en-US"/>
              </w:rPr>
            </w:pPr>
            <w:r w:rsidRPr="00330A23">
              <w:rPr>
                <w:rFonts w:ascii="Calibri" w:hAnsi="Calibri" w:cs="Calibri"/>
                <w:bCs/>
                <w:lang w:eastAsia="en-US"/>
              </w:rPr>
              <w:t>Cel puțin u</w:t>
            </w:r>
            <w:r>
              <w:rPr>
                <w:rFonts w:ascii="Calibri" w:hAnsi="Calibri" w:cs="Calibri"/>
                <w:bCs/>
                <w:lang w:eastAsia="en-US"/>
              </w:rPr>
              <w:t>n</w:t>
            </w:r>
            <w:r w:rsidRPr="00330A23">
              <w:rPr>
                <w:rFonts w:ascii="Calibri" w:hAnsi="Calibri" w:cs="Calibri"/>
                <w:bCs/>
                <w:lang w:eastAsia="en-US"/>
              </w:rPr>
              <w:t xml:space="preserve"> membru al parteneriatului a implementat un proiect de inovare cu finanțare publică</w:t>
            </w:r>
          </w:p>
        </w:tc>
        <w:tc>
          <w:tcPr>
            <w:tcW w:w="1231" w:type="dxa"/>
            <w:shd w:val="clear" w:color="auto" w:fill="auto"/>
            <w:noWrap/>
          </w:tcPr>
          <w:p w14:paraId="2582C9B8" w14:textId="341DA39D" w:rsidR="001629D1" w:rsidRPr="00330A23" w:rsidRDefault="001629D1" w:rsidP="001629D1">
            <w:pPr>
              <w:jc w:val="center"/>
              <w:rPr>
                <w:rFonts w:ascii="Calibri" w:hAnsi="Calibri" w:cs="Calibri"/>
                <w:lang w:eastAsia="en-US"/>
              </w:rPr>
            </w:pPr>
            <w:r w:rsidRPr="00330A23">
              <w:rPr>
                <w:rFonts w:ascii="Calibri" w:hAnsi="Calibri" w:cs="Calibri"/>
                <w:lang w:eastAsia="en-US"/>
              </w:rPr>
              <w:t>3</w:t>
            </w:r>
          </w:p>
        </w:tc>
      </w:tr>
      <w:tr w:rsidR="001629D1" w:rsidRPr="00330A23" w14:paraId="173DDFC5" w14:textId="77777777" w:rsidTr="001629D1">
        <w:trPr>
          <w:trHeight w:val="288"/>
        </w:trPr>
        <w:tc>
          <w:tcPr>
            <w:tcW w:w="767" w:type="dxa"/>
            <w:shd w:val="clear" w:color="auto" w:fill="auto"/>
          </w:tcPr>
          <w:p w14:paraId="3B651382"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2FAA47D5" w14:textId="701A9DB7" w:rsidR="001629D1" w:rsidRPr="00330A23" w:rsidRDefault="001629D1" w:rsidP="001629D1">
            <w:pPr>
              <w:rPr>
                <w:rFonts w:ascii="Calibri" w:hAnsi="Calibri" w:cs="Calibri"/>
                <w:lang w:eastAsia="en-US"/>
              </w:rPr>
            </w:pPr>
            <w:r w:rsidRPr="00330A23">
              <w:rPr>
                <w:rFonts w:ascii="Calibri" w:hAnsi="Calibri" w:cs="Calibri"/>
                <w:lang w:eastAsia="en-US"/>
              </w:rPr>
              <w:t>c.</w:t>
            </w:r>
          </w:p>
        </w:tc>
        <w:tc>
          <w:tcPr>
            <w:tcW w:w="11999" w:type="dxa"/>
            <w:shd w:val="clear" w:color="auto" w:fill="auto"/>
          </w:tcPr>
          <w:p w14:paraId="3292758B" w14:textId="482173F6" w:rsidR="001629D1" w:rsidRPr="00330A23" w:rsidRDefault="001629D1" w:rsidP="001629D1">
            <w:pPr>
              <w:rPr>
                <w:rFonts w:ascii="Calibri" w:hAnsi="Calibri" w:cs="Calibri"/>
                <w:lang w:eastAsia="en-US"/>
              </w:rPr>
            </w:pPr>
            <w:r w:rsidRPr="00330A23">
              <w:rPr>
                <w:rFonts w:ascii="Calibri" w:hAnsi="Calibri" w:cs="Calibri"/>
                <w:bCs/>
                <w:lang w:eastAsia="en-US"/>
              </w:rPr>
              <w:t>Nici unul din parteneri nu a implementat un proiect de inovare cu finanțare publică.</w:t>
            </w:r>
          </w:p>
        </w:tc>
        <w:tc>
          <w:tcPr>
            <w:tcW w:w="1231" w:type="dxa"/>
            <w:shd w:val="clear" w:color="auto" w:fill="auto"/>
            <w:noWrap/>
          </w:tcPr>
          <w:p w14:paraId="37B4340E" w14:textId="466A6F38" w:rsidR="001629D1" w:rsidRPr="00330A23" w:rsidRDefault="001629D1" w:rsidP="001629D1">
            <w:pPr>
              <w:jc w:val="center"/>
              <w:rPr>
                <w:rFonts w:ascii="Calibri" w:hAnsi="Calibri" w:cs="Calibri"/>
                <w:lang w:eastAsia="en-US"/>
              </w:rPr>
            </w:pPr>
            <w:r w:rsidRPr="00330A23">
              <w:rPr>
                <w:rFonts w:ascii="Calibri" w:hAnsi="Calibri" w:cs="Calibri"/>
                <w:lang w:eastAsia="en-US"/>
              </w:rPr>
              <w:t>0</w:t>
            </w:r>
          </w:p>
        </w:tc>
      </w:tr>
      <w:tr w:rsidR="001629D1" w:rsidRPr="00330A23" w14:paraId="5CEABE64" w14:textId="77777777" w:rsidTr="001629D1">
        <w:trPr>
          <w:trHeight w:val="288"/>
        </w:trPr>
        <w:tc>
          <w:tcPr>
            <w:tcW w:w="767" w:type="dxa"/>
            <w:shd w:val="clear" w:color="auto" w:fill="BDD6EE" w:themeFill="accent5" w:themeFillTint="66"/>
          </w:tcPr>
          <w:p w14:paraId="4DFDCF0E" w14:textId="77087E4F" w:rsidR="001629D1" w:rsidRPr="00330A23" w:rsidRDefault="00265ADB" w:rsidP="001629D1">
            <w:pPr>
              <w:jc w:val="center"/>
              <w:rPr>
                <w:rFonts w:ascii="Calibri" w:hAnsi="Calibri" w:cs="Calibri"/>
                <w:lang w:eastAsia="en-US"/>
              </w:rPr>
            </w:pPr>
            <w:r>
              <w:rPr>
                <w:rFonts w:ascii="Calibri" w:hAnsi="Calibri" w:cs="Calibri"/>
                <w:b/>
                <w:lang w:eastAsia="en-US"/>
              </w:rPr>
              <w:t>2</w:t>
            </w:r>
            <w:r w:rsidR="001629D1" w:rsidRPr="00330A23">
              <w:rPr>
                <w:rFonts w:ascii="Calibri" w:hAnsi="Calibri" w:cs="Calibri"/>
                <w:b/>
                <w:lang w:eastAsia="en-US"/>
              </w:rPr>
              <w:t>.</w:t>
            </w:r>
            <w:r>
              <w:rPr>
                <w:rFonts w:ascii="Calibri" w:hAnsi="Calibri" w:cs="Calibri"/>
                <w:b/>
                <w:lang w:eastAsia="en-US"/>
              </w:rPr>
              <w:t>7</w:t>
            </w:r>
          </w:p>
        </w:tc>
        <w:tc>
          <w:tcPr>
            <w:tcW w:w="12402" w:type="dxa"/>
            <w:gridSpan w:val="2"/>
            <w:shd w:val="clear" w:color="auto" w:fill="BDD6EE" w:themeFill="accent5" w:themeFillTint="66"/>
          </w:tcPr>
          <w:p w14:paraId="6E9787D9" w14:textId="77777777" w:rsidR="001629D1" w:rsidRPr="00330A23" w:rsidRDefault="001629D1" w:rsidP="001629D1">
            <w:pPr>
              <w:rPr>
                <w:rFonts w:ascii="Calibri" w:hAnsi="Calibri" w:cs="Calibri"/>
                <w:b/>
                <w:lang w:eastAsia="en-US"/>
              </w:rPr>
            </w:pPr>
            <w:r w:rsidRPr="00330A23">
              <w:rPr>
                <w:rFonts w:ascii="Calibri" w:hAnsi="Calibri" w:cs="Calibri"/>
                <w:b/>
                <w:lang w:eastAsia="en-US"/>
              </w:rPr>
              <w:t>Entitatea de management a clusterului are experiență în derularea de proiecte de inovare:</w:t>
            </w:r>
          </w:p>
          <w:p w14:paraId="367C8895" w14:textId="77777777" w:rsidR="001629D1" w:rsidRPr="00330A23" w:rsidRDefault="001629D1" w:rsidP="001629D1">
            <w:pPr>
              <w:rPr>
                <w:rFonts w:ascii="Calibri" w:hAnsi="Calibri" w:cs="Calibri"/>
                <w:lang w:eastAsia="en-US"/>
              </w:rPr>
            </w:pPr>
          </w:p>
        </w:tc>
        <w:tc>
          <w:tcPr>
            <w:tcW w:w="1231" w:type="dxa"/>
            <w:shd w:val="clear" w:color="auto" w:fill="BDD6EE" w:themeFill="accent5" w:themeFillTint="66"/>
            <w:noWrap/>
          </w:tcPr>
          <w:p w14:paraId="6290827C" w14:textId="4643902F" w:rsidR="001629D1" w:rsidRPr="00330A23" w:rsidRDefault="001629D1" w:rsidP="001629D1">
            <w:pPr>
              <w:jc w:val="center"/>
              <w:rPr>
                <w:rFonts w:ascii="Calibri" w:hAnsi="Calibri" w:cs="Calibri"/>
                <w:lang w:eastAsia="en-US"/>
              </w:rPr>
            </w:pPr>
            <w:r w:rsidRPr="00330A23">
              <w:rPr>
                <w:rFonts w:ascii="Calibri" w:hAnsi="Calibri" w:cs="Calibri"/>
                <w:b/>
                <w:lang w:eastAsia="en-US"/>
              </w:rPr>
              <w:t>maxim 4 puncte</w:t>
            </w:r>
          </w:p>
        </w:tc>
      </w:tr>
      <w:tr w:rsidR="001629D1" w:rsidRPr="00330A23" w14:paraId="7EB5B87A" w14:textId="77777777" w:rsidTr="001629D1">
        <w:trPr>
          <w:trHeight w:val="288"/>
        </w:trPr>
        <w:tc>
          <w:tcPr>
            <w:tcW w:w="767" w:type="dxa"/>
            <w:shd w:val="clear" w:color="auto" w:fill="auto"/>
          </w:tcPr>
          <w:p w14:paraId="78B7F947"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44E32416" w14:textId="2BDE8990" w:rsidR="001629D1" w:rsidRPr="00330A23" w:rsidRDefault="001629D1" w:rsidP="001629D1">
            <w:pPr>
              <w:rPr>
                <w:rFonts w:ascii="Calibri" w:hAnsi="Calibri" w:cs="Calibri"/>
                <w:lang w:eastAsia="en-US"/>
              </w:rPr>
            </w:pPr>
            <w:r w:rsidRPr="00330A23">
              <w:rPr>
                <w:rFonts w:ascii="Calibri" w:hAnsi="Calibri" w:cs="Calibri"/>
                <w:lang w:eastAsia="en-US"/>
              </w:rPr>
              <w:t>a.</w:t>
            </w:r>
          </w:p>
        </w:tc>
        <w:tc>
          <w:tcPr>
            <w:tcW w:w="11999" w:type="dxa"/>
            <w:shd w:val="clear" w:color="auto" w:fill="auto"/>
          </w:tcPr>
          <w:p w14:paraId="58EC2D3E" w14:textId="1350206C" w:rsidR="001629D1" w:rsidRPr="00330A23" w:rsidRDefault="001629D1" w:rsidP="001629D1">
            <w:pPr>
              <w:rPr>
                <w:rFonts w:ascii="Calibri" w:hAnsi="Calibri" w:cs="Calibri"/>
                <w:lang w:eastAsia="en-US"/>
              </w:rPr>
            </w:pPr>
            <w:r w:rsidRPr="00330A23">
              <w:rPr>
                <w:rFonts w:ascii="Calibri" w:hAnsi="Calibri" w:cs="Calibri"/>
                <w:lang w:eastAsia="en-US"/>
              </w:rPr>
              <w:t xml:space="preserve">Entitatea de management a clusterului a implementat și / sau are în implementare cel puțin 3 proiecte de cercetare – inovare cu finanțare publică  </w:t>
            </w:r>
          </w:p>
        </w:tc>
        <w:tc>
          <w:tcPr>
            <w:tcW w:w="1231" w:type="dxa"/>
            <w:shd w:val="clear" w:color="auto" w:fill="auto"/>
            <w:noWrap/>
          </w:tcPr>
          <w:p w14:paraId="779087C6" w14:textId="03F8912D" w:rsidR="001629D1" w:rsidRPr="00330A23" w:rsidRDefault="001629D1" w:rsidP="001629D1">
            <w:pPr>
              <w:jc w:val="center"/>
              <w:rPr>
                <w:rFonts w:ascii="Calibri" w:hAnsi="Calibri" w:cs="Calibri"/>
                <w:lang w:eastAsia="en-US"/>
              </w:rPr>
            </w:pPr>
            <w:r w:rsidRPr="00330A23">
              <w:rPr>
                <w:rFonts w:ascii="Calibri" w:hAnsi="Calibri" w:cs="Calibri"/>
                <w:lang w:eastAsia="en-US"/>
              </w:rPr>
              <w:t>4</w:t>
            </w:r>
          </w:p>
        </w:tc>
      </w:tr>
      <w:tr w:rsidR="001629D1" w:rsidRPr="00330A23" w14:paraId="2F8BA64F" w14:textId="77777777" w:rsidTr="001629D1">
        <w:trPr>
          <w:trHeight w:val="288"/>
        </w:trPr>
        <w:tc>
          <w:tcPr>
            <w:tcW w:w="767" w:type="dxa"/>
            <w:shd w:val="clear" w:color="auto" w:fill="auto"/>
          </w:tcPr>
          <w:p w14:paraId="690DD7E1"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531FC2AE" w14:textId="71E618D4" w:rsidR="001629D1" w:rsidRPr="00330A23" w:rsidRDefault="001629D1" w:rsidP="001629D1">
            <w:pPr>
              <w:rPr>
                <w:rFonts w:ascii="Calibri" w:hAnsi="Calibri" w:cs="Calibri"/>
                <w:lang w:eastAsia="en-US"/>
              </w:rPr>
            </w:pPr>
            <w:r w:rsidRPr="00330A23">
              <w:rPr>
                <w:rFonts w:ascii="Calibri" w:hAnsi="Calibri" w:cs="Calibri"/>
                <w:lang w:eastAsia="en-US"/>
              </w:rPr>
              <w:t>b.</w:t>
            </w:r>
          </w:p>
        </w:tc>
        <w:tc>
          <w:tcPr>
            <w:tcW w:w="11999" w:type="dxa"/>
            <w:shd w:val="clear" w:color="auto" w:fill="auto"/>
          </w:tcPr>
          <w:p w14:paraId="047C754A" w14:textId="235360AC" w:rsidR="001629D1" w:rsidRPr="00330A23" w:rsidRDefault="001629D1" w:rsidP="001629D1">
            <w:pPr>
              <w:rPr>
                <w:rFonts w:ascii="Calibri" w:hAnsi="Calibri" w:cs="Calibri"/>
                <w:lang w:eastAsia="en-US"/>
              </w:rPr>
            </w:pPr>
            <w:r w:rsidRPr="00330A23">
              <w:rPr>
                <w:rFonts w:ascii="Calibri" w:hAnsi="Calibri" w:cs="Calibri"/>
                <w:lang w:eastAsia="en-US"/>
              </w:rPr>
              <w:t>Entitatea de management a clusterului a implementat și / sau are în implementare cel puțin 2 proiecte de cercetare – inovare cu finanțare publică</w:t>
            </w:r>
          </w:p>
        </w:tc>
        <w:tc>
          <w:tcPr>
            <w:tcW w:w="1231" w:type="dxa"/>
            <w:shd w:val="clear" w:color="auto" w:fill="auto"/>
            <w:noWrap/>
          </w:tcPr>
          <w:p w14:paraId="35AC56D3" w14:textId="50B07070" w:rsidR="001629D1" w:rsidRPr="00330A23" w:rsidRDefault="001629D1" w:rsidP="001629D1">
            <w:pPr>
              <w:jc w:val="center"/>
              <w:rPr>
                <w:rFonts w:ascii="Calibri" w:hAnsi="Calibri" w:cs="Calibri"/>
                <w:lang w:eastAsia="en-US"/>
              </w:rPr>
            </w:pPr>
            <w:r w:rsidRPr="00330A23">
              <w:rPr>
                <w:rFonts w:ascii="Calibri" w:hAnsi="Calibri" w:cs="Calibri"/>
                <w:lang w:eastAsia="en-US"/>
              </w:rPr>
              <w:t>2</w:t>
            </w:r>
          </w:p>
        </w:tc>
      </w:tr>
      <w:tr w:rsidR="001629D1" w:rsidRPr="00330A23" w14:paraId="36FB6338" w14:textId="77777777" w:rsidTr="001629D1">
        <w:trPr>
          <w:trHeight w:val="288"/>
        </w:trPr>
        <w:tc>
          <w:tcPr>
            <w:tcW w:w="767" w:type="dxa"/>
            <w:shd w:val="clear" w:color="auto" w:fill="auto"/>
          </w:tcPr>
          <w:p w14:paraId="77553003"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1A1FED69" w14:textId="1BD65D3E" w:rsidR="001629D1" w:rsidRPr="00330A23" w:rsidRDefault="001629D1" w:rsidP="001629D1">
            <w:pPr>
              <w:rPr>
                <w:rFonts w:ascii="Calibri" w:hAnsi="Calibri" w:cs="Calibri"/>
                <w:lang w:eastAsia="en-US"/>
              </w:rPr>
            </w:pPr>
            <w:r w:rsidRPr="00330A23">
              <w:rPr>
                <w:rFonts w:ascii="Calibri" w:hAnsi="Calibri" w:cs="Calibri"/>
                <w:lang w:eastAsia="en-US"/>
              </w:rPr>
              <w:t>c.</w:t>
            </w:r>
          </w:p>
        </w:tc>
        <w:tc>
          <w:tcPr>
            <w:tcW w:w="11999" w:type="dxa"/>
            <w:shd w:val="clear" w:color="auto" w:fill="auto"/>
          </w:tcPr>
          <w:p w14:paraId="55E3949C" w14:textId="09C3E43A" w:rsidR="001629D1" w:rsidRPr="00330A23" w:rsidRDefault="001629D1" w:rsidP="001629D1">
            <w:pPr>
              <w:rPr>
                <w:rFonts w:ascii="Calibri" w:hAnsi="Calibri" w:cs="Calibri"/>
                <w:lang w:eastAsia="en-US"/>
              </w:rPr>
            </w:pPr>
            <w:r w:rsidRPr="00330A23">
              <w:rPr>
                <w:rFonts w:ascii="Calibri" w:hAnsi="Calibri" w:cs="Calibri"/>
                <w:lang w:eastAsia="en-US"/>
              </w:rPr>
              <w:t>Entitatea de management a clusterului a implementat și / sau are în implementare cel puțin 1 proiect de cercetare – inovare cu finanțare publică</w:t>
            </w:r>
          </w:p>
        </w:tc>
        <w:tc>
          <w:tcPr>
            <w:tcW w:w="1231" w:type="dxa"/>
            <w:shd w:val="clear" w:color="auto" w:fill="auto"/>
            <w:noWrap/>
          </w:tcPr>
          <w:p w14:paraId="16C8F8BF" w14:textId="3B172A3C" w:rsidR="001629D1" w:rsidRPr="00330A23" w:rsidRDefault="001629D1" w:rsidP="001629D1">
            <w:pPr>
              <w:jc w:val="center"/>
              <w:rPr>
                <w:rFonts w:ascii="Calibri" w:hAnsi="Calibri" w:cs="Calibri"/>
                <w:lang w:eastAsia="en-US"/>
              </w:rPr>
            </w:pPr>
            <w:r w:rsidRPr="00330A23">
              <w:rPr>
                <w:rFonts w:ascii="Calibri" w:hAnsi="Calibri" w:cs="Calibri"/>
                <w:lang w:eastAsia="en-US"/>
              </w:rPr>
              <w:t>1</w:t>
            </w:r>
          </w:p>
        </w:tc>
      </w:tr>
      <w:tr w:rsidR="001629D1" w:rsidRPr="00330A23" w14:paraId="76F335BC" w14:textId="77777777" w:rsidTr="001629D1">
        <w:trPr>
          <w:trHeight w:val="288"/>
        </w:trPr>
        <w:tc>
          <w:tcPr>
            <w:tcW w:w="767" w:type="dxa"/>
            <w:shd w:val="clear" w:color="auto" w:fill="auto"/>
          </w:tcPr>
          <w:p w14:paraId="066DB66D"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39FC20B5" w14:textId="02BC1D3D" w:rsidR="001629D1" w:rsidRPr="00330A23" w:rsidRDefault="001629D1" w:rsidP="001629D1">
            <w:pPr>
              <w:rPr>
                <w:rFonts w:ascii="Calibri" w:hAnsi="Calibri" w:cs="Calibri"/>
                <w:lang w:eastAsia="en-US"/>
              </w:rPr>
            </w:pPr>
            <w:r w:rsidRPr="00330A23">
              <w:rPr>
                <w:rFonts w:ascii="Calibri" w:hAnsi="Calibri" w:cs="Calibri"/>
                <w:lang w:eastAsia="en-US"/>
              </w:rPr>
              <w:t>d</w:t>
            </w:r>
            <w:r>
              <w:rPr>
                <w:rFonts w:ascii="Calibri" w:hAnsi="Calibri" w:cs="Calibri"/>
                <w:lang w:eastAsia="en-US"/>
              </w:rPr>
              <w:t>.</w:t>
            </w:r>
          </w:p>
        </w:tc>
        <w:tc>
          <w:tcPr>
            <w:tcW w:w="11999" w:type="dxa"/>
            <w:shd w:val="clear" w:color="auto" w:fill="auto"/>
          </w:tcPr>
          <w:p w14:paraId="187F8092" w14:textId="05BA4DAF" w:rsidR="001629D1" w:rsidRPr="00330A23" w:rsidRDefault="001629D1" w:rsidP="001629D1">
            <w:pPr>
              <w:rPr>
                <w:rFonts w:ascii="Calibri" w:hAnsi="Calibri" w:cs="Calibri"/>
                <w:lang w:eastAsia="en-US"/>
              </w:rPr>
            </w:pPr>
            <w:r w:rsidRPr="00330A23">
              <w:rPr>
                <w:rFonts w:ascii="Calibri" w:hAnsi="Calibri" w:cs="Calibri"/>
                <w:lang w:eastAsia="en-US"/>
              </w:rPr>
              <w:t>Entitatea de management a clusterului nu a implementat și nu are în implementare nici un proiect de cercetare – inovare cu finanțare publică</w:t>
            </w:r>
          </w:p>
        </w:tc>
        <w:tc>
          <w:tcPr>
            <w:tcW w:w="1231" w:type="dxa"/>
            <w:shd w:val="clear" w:color="auto" w:fill="auto"/>
            <w:noWrap/>
          </w:tcPr>
          <w:p w14:paraId="6E741915" w14:textId="5742DF9B" w:rsidR="001629D1" w:rsidRPr="00330A23" w:rsidRDefault="001629D1" w:rsidP="001629D1">
            <w:pPr>
              <w:jc w:val="center"/>
              <w:rPr>
                <w:rFonts w:ascii="Calibri" w:hAnsi="Calibri" w:cs="Calibri"/>
                <w:lang w:eastAsia="en-US"/>
              </w:rPr>
            </w:pPr>
            <w:r w:rsidRPr="00330A23">
              <w:rPr>
                <w:rFonts w:ascii="Calibri" w:hAnsi="Calibri" w:cs="Calibri"/>
                <w:lang w:eastAsia="en-US"/>
              </w:rPr>
              <w:t>0</w:t>
            </w:r>
          </w:p>
        </w:tc>
      </w:tr>
      <w:tr w:rsidR="001629D1" w:rsidRPr="00330A23" w14:paraId="539710D5" w14:textId="77777777" w:rsidTr="001629D1">
        <w:trPr>
          <w:trHeight w:val="288"/>
        </w:trPr>
        <w:tc>
          <w:tcPr>
            <w:tcW w:w="767" w:type="dxa"/>
            <w:shd w:val="clear" w:color="auto" w:fill="BDD6EE" w:themeFill="accent5" w:themeFillTint="66"/>
          </w:tcPr>
          <w:p w14:paraId="6AC8B48D" w14:textId="00EA0579" w:rsidR="001629D1" w:rsidRPr="00330A23" w:rsidRDefault="00265ADB" w:rsidP="001629D1">
            <w:pPr>
              <w:jc w:val="center"/>
              <w:rPr>
                <w:rFonts w:ascii="Calibri" w:hAnsi="Calibri" w:cs="Calibri"/>
                <w:lang w:eastAsia="en-US"/>
              </w:rPr>
            </w:pPr>
            <w:r>
              <w:rPr>
                <w:rFonts w:ascii="Calibri" w:hAnsi="Calibri" w:cs="Calibri"/>
                <w:b/>
                <w:lang w:eastAsia="en-US"/>
              </w:rPr>
              <w:t>2.8</w:t>
            </w:r>
          </w:p>
        </w:tc>
        <w:tc>
          <w:tcPr>
            <w:tcW w:w="12402" w:type="dxa"/>
            <w:gridSpan w:val="2"/>
            <w:shd w:val="clear" w:color="auto" w:fill="BDD6EE" w:themeFill="accent5" w:themeFillTint="66"/>
          </w:tcPr>
          <w:p w14:paraId="43F11BD9" w14:textId="77777777" w:rsidR="001629D1" w:rsidRPr="00330A23" w:rsidRDefault="001629D1" w:rsidP="001629D1">
            <w:pPr>
              <w:rPr>
                <w:rFonts w:ascii="Calibri" w:hAnsi="Calibri" w:cs="Calibri"/>
                <w:b/>
                <w:lang w:eastAsia="en-US"/>
              </w:rPr>
            </w:pPr>
            <w:r w:rsidRPr="00330A23">
              <w:rPr>
                <w:rFonts w:ascii="Calibri" w:hAnsi="Calibri" w:cs="Calibri"/>
                <w:b/>
                <w:lang w:eastAsia="en-US"/>
              </w:rPr>
              <w:t xml:space="preserve">Clusterul este certificat conform  evaluării European Cluster Excellence Initiative </w:t>
            </w:r>
          </w:p>
          <w:p w14:paraId="5522381A" w14:textId="77777777" w:rsidR="001629D1" w:rsidRPr="00330A23" w:rsidRDefault="001629D1" w:rsidP="001629D1">
            <w:pPr>
              <w:rPr>
                <w:rFonts w:ascii="Calibri" w:hAnsi="Calibri" w:cs="Calibri"/>
                <w:lang w:eastAsia="en-US"/>
              </w:rPr>
            </w:pPr>
          </w:p>
        </w:tc>
        <w:tc>
          <w:tcPr>
            <w:tcW w:w="1231" w:type="dxa"/>
            <w:shd w:val="clear" w:color="auto" w:fill="BDD6EE" w:themeFill="accent5" w:themeFillTint="66"/>
            <w:noWrap/>
          </w:tcPr>
          <w:p w14:paraId="1CCF30FD" w14:textId="13C62655" w:rsidR="001629D1" w:rsidRPr="00330A23" w:rsidRDefault="001629D1" w:rsidP="001629D1">
            <w:pPr>
              <w:jc w:val="center"/>
              <w:rPr>
                <w:rFonts w:ascii="Calibri" w:hAnsi="Calibri" w:cs="Calibri"/>
                <w:lang w:eastAsia="en-US"/>
              </w:rPr>
            </w:pPr>
            <w:r w:rsidRPr="00330A23">
              <w:rPr>
                <w:rFonts w:ascii="Calibri" w:hAnsi="Calibri" w:cs="Calibri"/>
                <w:b/>
                <w:lang w:eastAsia="en-US"/>
              </w:rPr>
              <w:t>maxim 6 puncte</w:t>
            </w:r>
          </w:p>
        </w:tc>
      </w:tr>
      <w:tr w:rsidR="001629D1" w:rsidRPr="00330A23" w14:paraId="5E75E5F7" w14:textId="77777777" w:rsidTr="001629D1">
        <w:trPr>
          <w:trHeight w:val="288"/>
        </w:trPr>
        <w:tc>
          <w:tcPr>
            <w:tcW w:w="767" w:type="dxa"/>
            <w:shd w:val="clear" w:color="auto" w:fill="auto"/>
          </w:tcPr>
          <w:p w14:paraId="6FA9F363"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65EB0DE1" w14:textId="5D4653C8" w:rsidR="001629D1" w:rsidRPr="00330A23" w:rsidRDefault="001629D1" w:rsidP="001629D1">
            <w:pPr>
              <w:rPr>
                <w:rFonts w:ascii="Calibri" w:hAnsi="Calibri" w:cs="Calibri"/>
                <w:lang w:eastAsia="en-US"/>
              </w:rPr>
            </w:pPr>
            <w:r w:rsidRPr="00330A23">
              <w:rPr>
                <w:rFonts w:ascii="Calibri" w:hAnsi="Calibri" w:cs="Calibri"/>
                <w:lang w:eastAsia="en-US"/>
              </w:rPr>
              <w:t>a.</w:t>
            </w:r>
          </w:p>
        </w:tc>
        <w:tc>
          <w:tcPr>
            <w:tcW w:w="11999" w:type="dxa"/>
            <w:shd w:val="clear" w:color="auto" w:fill="auto"/>
          </w:tcPr>
          <w:p w14:paraId="058066C1" w14:textId="6E091358" w:rsidR="001629D1" w:rsidRPr="00330A23" w:rsidRDefault="001629D1" w:rsidP="001629D1">
            <w:pPr>
              <w:rPr>
                <w:rFonts w:ascii="Calibri" w:hAnsi="Calibri" w:cs="Calibri"/>
                <w:lang w:eastAsia="en-US"/>
              </w:rPr>
            </w:pPr>
            <w:r w:rsidRPr="00330A23">
              <w:rPr>
                <w:rFonts w:ascii="Calibri" w:hAnsi="Calibri" w:cs="Calibri"/>
                <w:lang w:eastAsia="en-US"/>
              </w:rPr>
              <w:t>Clusterul deține certificare nivel aur</w:t>
            </w:r>
          </w:p>
        </w:tc>
        <w:tc>
          <w:tcPr>
            <w:tcW w:w="1231" w:type="dxa"/>
            <w:shd w:val="clear" w:color="auto" w:fill="auto"/>
            <w:noWrap/>
          </w:tcPr>
          <w:p w14:paraId="29F2B0D0" w14:textId="6D380230" w:rsidR="001629D1" w:rsidRPr="00330A23" w:rsidRDefault="001629D1" w:rsidP="001629D1">
            <w:pPr>
              <w:jc w:val="center"/>
              <w:rPr>
                <w:rFonts w:ascii="Calibri" w:hAnsi="Calibri" w:cs="Calibri"/>
                <w:lang w:eastAsia="en-US"/>
              </w:rPr>
            </w:pPr>
            <w:r w:rsidRPr="00330A23">
              <w:rPr>
                <w:rFonts w:ascii="Calibri" w:hAnsi="Calibri" w:cs="Calibri"/>
                <w:lang w:eastAsia="en-US"/>
              </w:rPr>
              <w:t>6</w:t>
            </w:r>
          </w:p>
        </w:tc>
      </w:tr>
      <w:tr w:rsidR="001629D1" w:rsidRPr="00330A23" w14:paraId="2DCB00A0" w14:textId="77777777" w:rsidTr="001629D1">
        <w:trPr>
          <w:trHeight w:val="288"/>
        </w:trPr>
        <w:tc>
          <w:tcPr>
            <w:tcW w:w="767" w:type="dxa"/>
            <w:shd w:val="clear" w:color="auto" w:fill="auto"/>
          </w:tcPr>
          <w:p w14:paraId="315E4BD6"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099015E8" w14:textId="1A3851FD" w:rsidR="001629D1" w:rsidRPr="00330A23" w:rsidRDefault="001629D1" w:rsidP="001629D1">
            <w:pPr>
              <w:rPr>
                <w:rFonts w:ascii="Calibri" w:hAnsi="Calibri" w:cs="Calibri"/>
                <w:lang w:eastAsia="en-US"/>
              </w:rPr>
            </w:pPr>
            <w:r w:rsidRPr="00330A23">
              <w:rPr>
                <w:rFonts w:ascii="Calibri" w:hAnsi="Calibri" w:cs="Calibri"/>
                <w:lang w:eastAsia="en-US"/>
              </w:rPr>
              <w:t>b.</w:t>
            </w:r>
          </w:p>
        </w:tc>
        <w:tc>
          <w:tcPr>
            <w:tcW w:w="11999" w:type="dxa"/>
            <w:shd w:val="clear" w:color="auto" w:fill="auto"/>
          </w:tcPr>
          <w:p w14:paraId="77A50B7E" w14:textId="7DAE0EF4" w:rsidR="001629D1" w:rsidRPr="00330A23" w:rsidRDefault="001629D1" w:rsidP="001629D1">
            <w:pPr>
              <w:rPr>
                <w:rFonts w:ascii="Calibri" w:hAnsi="Calibri" w:cs="Calibri"/>
                <w:lang w:eastAsia="en-US"/>
              </w:rPr>
            </w:pPr>
            <w:r w:rsidRPr="00330A23">
              <w:rPr>
                <w:rFonts w:ascii="Calibri" w:hAnsi="Calibri" w:cs="Calibri"/>
                <w:lang w:eastAsia="en-US"/>
              </w:rPr>
              <w:t>Clusterul deține certificare nivel argint</w:t>
            </w:r>
          </w:p>
        </w:tc>
        <w:tc>
          <w:tcPr>
            <w:tcW w:w="1231" w:type="dxa"/>
            <w:shd w:val="clear" w:color="auto" w:fill="auto"/>
            <w:noWrap/>
          </w:tcPr>
          <w:p w14:paraId="11B6D30B" w14:textId="1980A1C0" w:rsidR="001629D1" w:rsidRPr="00330A23" w:rsidRDefault="001629D1" w:rsidP="001629D1">
            <w:pPr>
              <w:jc w:val="center"/>
              <w:rPr>
                <w:rFonts w:ascii="Calibri" w:hAnsi="Calibri" w:cs="Calibri"/>
                <w:lang w:eastAsia="en-US"/>
              </w:rPr>
            </w:pPr>
            <w:r w:rsidRPr="00330A23">
              <w:rPr>
                <w:rFonts w:ascii="Calibri" w:hAnsi="Calibri" w:cs="Calibri"/>
                <w:lang w:eastAsia="en-US"/>
              </w:rPr>
              <w:t>4</w:t>
            </w:r>
          </w:p>
        </w:tc>
      </w:tr>
      <w:tr w:rsidR="001629D1" w:rsidRPr="00330A23" w14:paraId="121EC6FE" w14:textId="77777777" w:rsidTr="001629D1">
        <w:trPr>
          <w:trHeight w:val="288"/>
        </w:trPr>
        <w:tc>
          <w:tcPr>
            <w:tcW w:w="767" w:type="dxa"/>
            <w:shd w:val="clear" w:color="auto" w:fill="auto"/>
          </w:tcPr>
          <w:p w14:paraId="625FB4AA"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0CA2C277" w14:textId="76CA0702" w:rsidR="001629D1" w:rsidRPr="00330A23" w:rsidRDefault="001629D1" w:rsidP="001629D1">
            <w:pPr>
              <w:rPr>
                <w:rFonts w:ascii="Calibri" w:hAnsi="Calibri" w:cs="Calibri"/>
                <w:lang w:eastAsia="en-US"/>
              </w:rPr>
            </w:pPr>
            <w:r w:rsidRPr="00330A23">
              <w:rPr>
                <w:rFonts w:ascii="Calibri" w:hAnsi="Calibri" w:cs="Calibri"/>
                <w:lang w:eastAsia="en-US"/>
              </w:rPr>
              <w:t>c.</w:t>
            </w:r>
          </w:p>
        </w:tc>
        <w:tc>
          <w:tcPr>
            <w:tcW w:w="11999" w:type="dxa"/>
            <w:shd w:val="clear" w:color="auto" w:fill="auto"/>
          </w:tcPr>
          <w:p w14:paraId="5B0B0780" w14:textId="3F7BC3C6" w:rsidR="001629D1" w:rsidRPr="00330A23" w:rsidRDefault="001629D1" w:rsidP="001629D1">
            <w:pPr>
              <w:rPr>
                <w:rFonts w:ascii="Calibri" w:hAnsi="Calibri" w:cs="Calibri"/>
                <w:lang w:eastAsia="en-US"/>
              </w:rPr>
            </w:pPr>
            <w:r w:rsidRPr="00330A23">
              <w:rPr>
                <w:rFonts w:ascii="Calibri" w:hAnsi="Calibri" w:cs="Calibri"/>
                <w:lang w:eastAsia="en-US"/>
              </w:rPr>
              <w:t>Clusterul deține certificare nivel bronz</w:t>
            </w:r>
          </w:p>
        </w:tc>
        <w:tc>
          <w:tcPr>
            <w:tcW w:w="1231" w:type="dxa"/>
            <w:shd w:val="clear" w:color="auto" w:fill="auto"/>
            <w:noWrap/>
          </w:tcPr>
          <w:p w14:paraId="512BA326" w14:textId="0A125A13" w:rsidR="001629D1" w:rsidRPr="00330A23" w:rsidRDefault="001629D1" w:rsidP="001629D1">
            <w:pPr>
              <w:jc w:val="center"/>
              <w:rPr>
                <w:rFonts w:ascii="Calibri" w:hAnsi="Calibri" w:cs="Calibri"/>
                <w:lang w:eastAsia="en-US"/>
              </w:rPr>
            </w:pPr>
            <w:r w:rsidRPr="00330A23">
              <w:rPr>
                <w:rFonts w:ascii="Calibri" w:hAnsi="Calibri" w:cs="Calibri"/>
                <w:lang w:eastAsia="en-US"/>
              </w:rPr>
              <w:t>2</w:t>
            </w:r>
          </w:p>
        </w:tc>
      </w:tr>
      <w:tr w:rsidR="001629D1" w:rsidRPr="00330A23" w14:paraId="4D5F6C47" w14:textId="77777777" w:rsidTr="001629D1">
        <w:trPr>
          <w:trHeight w:val="288"/>
        </w:trPr>
        <w:tc>
          <w:tcPr>
            <w:tcW w:w="767" w:type="dxa"/>
            <w:shd w:val="clear" w:color="auto" w:fill="auto"/>
          </w:tcPr>
          <w:p w14:paraId="7949B5B7" w14:textId="77777777" w:rsidR="001629D1" w:rsidRPr="00330A23" w:rsidRDefault="001629D1" w:rsidP="001629D1">
            <w:pPr>
              <w:jc w:val="center"/>
              <w:rPr>
                <w:rFonts w:ascii="Calibri" w:hAnsi="Calibri" w:cs="Calibri"/>
                <w:lang w:eastAsia="en-US"/>
              </w:rPr>
            </w:pPr>
          </w:p>
        </w:tc>
        <w:tc>
          <w:tcPr>
            <w:tcW w:w="403" w:type="dxa"/>
            <w:shd w:val="clear" w:color="auto" w:fill="auto"/>
          </w:tcPr>
          <w:p w14:paraId="1BCD2F42" w14:textId="3CEA400B" w:rsidR="001629D1" w:rsidRPr="00330A23" w:rsidRDefault="001629D1" w:rsidP="001629D1">
            <w:pPr>
              <w:rPr>
                <w:rFonts w:ascii="Calibri" w:hAnsi="Calibri" w:cs="Calibri"/>
                <w:lang w:eastAsia="en-US"/>
              </w:rPr>
            </w:pPr>
            <w:r>
              <w:rPr>
                <w:rFonts w:ascii="Calibri" w:hAnsi="Calibri" w:cs="Calibri"/>
                <w:lang w:eastAsia="en-US"/>
              </w:rPr>
              <w:t>d</w:t>
            </w:r>
            <w:r w:rsidRPr="00330A23">
              <w:rPr>
                <w:rFonts w:ascii="Calibri" w:hAnsi="Calibri" w:cs="Calibri"/>
                <w:lang w:eastAsia="en-US"/>
              </w:rPr>
              <w:t>.</w:t>
            </w:r>
          </w:p>
        </w:tc>
        <w:tc>
          <w:tcPr>
            <w:tcW w:w="11999" w:type="dxa"/>
            <w:shd w:val="clear" w:color="auto" w:fill="auto"/>
          </w:tcPr>
          <w:p w14:paraId="299AC188" w14:textId="5AD0F07C" w:rsidR="001629D1" w:rsidRPr="00330A23" w:rsidRDefault="001629D1" w:rsidP="001629D1">
            <w:pPr>
              <w:rPr>
                <w:rFonts w:ascii="Calibri" w:hAnsi="Calibri" w:cs="Calibri"/>
                <w:lang w:eastAsia="en-US"/>
              </w:rPr>
            </w:pPr>
            <w:r w:rsidRPr="00330A23">
              <w:rPr>
                <w:rFonts w:ascii="Calibri" w:hAnsi="Calibri" w:cs="Calibri"/>
                <w:lang w:eastAsia="en-US"/>
              </w:rPr>
              <w:t>Clusterul nu deține nici o certificare</w:t>
            </w:r>
          </w:p>
        </w:tc>
        <w:tc>
          <w:tcPr>
            <w:tcW w:w="1231" w:type="dxa"/>
            <w:shd w:val="clear" w:color="auto" w:fill="auto"/>
            <w:noWrap/>
          </w:tcPr>
          <w:p w14:paraId="30FF4DFB" w14:textId="1CA6AC3A" w:rsidR="001629D1" w:rsidRPr="00330A23" w:rsidRDefault="001629D1" w:rsidP="001629D1">
            <w:pPr>
              <w:jc w:val="center"/>
              <w:rPr>
                <w:rFonts w:ascii="Calibri" w:hAnsi="Calibri" w:cs="Calibri"/>
                <w:lang w:eastAsia="en-US"/>
              </w:rPr>
            </w:pPr>
            <w:r w:rsidRPr="00330A23">
              <w:rPr>
                <w:rFonts w:ascii="Calibri" w:hAnsi="Calibri" w:cs="Calibri"/>
                <w:lang w:eastAsia="en-US"/>
              </w:rPr>
              <w:t>0</w:t>
            </w:r>
          </w:p>
        </w:tc>
      </w:tr>
      <w:tr w:rsidR="001629D1" w:rsidRPr="00330A23" w14:paraId="6C0BD0A1" w14:textId="77777777" w:rsidTr="00330A23">
        <w:trPr>
          <w:trHeight w:val="678"/>
        </w:trPr>
        <w:tc>
          <w:tcPr>
            <w:tcW w:w="13169" w:type="dxa"/>
            <w:gridSpan w:val="3"/>
            <w:shd w:val="clear" w:color="000000" w:fill="366092"/>
            <w:hideMark/>
          </w:tcPr>
          <w:p w14:paraId="278315E4" w14:textId="3BE59850" w:rsidR="001629D1" w:rsidRPr="00330A23" w:rsidRDefault="001629D1" w:rsidP="001629D1">
            <w:pPr>
              <w:rPr>
                <w:rFonts w:ascii="Calibri" w:hAnsi="Calibri" w:cs="Calibri"/>
                <w:b/>
                <w:bCs/>
                <w:lang w:eastAsia="en-US"/>
              </w:rPr>
            </w:pPr>
            <w:r w:rsidRPr="00330A23">
              <w:rPr>
                <w:rFonts w:ascii="Calibri" w:hAnsi="Calibri" w:cs="Calibri"/>
                <w:b/>
                <w:bCs/>
                <w:lang w:eastAsia="en-US"/>
              </w:rPr>
              <w:lastRenderedPageBreak/>
              <w:t>3. Contribuția proiectului la aplicarea principiilor privind dezvoltarea durabilă, egalitatea de șanse, de gen și nediscriminarea.</w:t>
            </w:r>
            <w:r w:rsidRPr="00330A23">
              <w:rPr>
                <w:rFonts w:ascii="Calibri" w:hAnsi="Calibri" w:cs="Calibri"/>
                <w:b/>
                <w:bCs/>
                <w:lang w:eastAsia="en-US"/>
              </w:rPr>
              <w:br/>
              <w:t>(Nu vor fi punctate măsurile de conformare cu obligațiile legale ale solicitantului în aceste domenii)</w:t>
            </w:r>
          </w:p>
        </w:tc>
        <w:tc>
          <w:tcPr>
            <w:tcW w:w="1231" w:type="dxa"/>
            <w:shd w:val="clear" w:color="000000" w:fill="366092"/>
            <w:hideMark/>
          </w:tcPr>
          <w:p w14:paraId="6AEB9DA6" w14:textId="04F9AD19" w:rsidR="001629D1" w:rsidRPr="00330A23" w:rsidRDefault="001629D1" w:rsidP="006263D3">
            <w:pPr>
              <w:jc w:val="center"/>
              <w:rPr>
                <w:rFonts w:ascii="Calibri" w:hAnsi="Calibri" w:cs="Calibri"/>
                <w:b/>
                <w:bCs/>
                <w:lang w:eastAsia="en-US"/>
              </w:rPr>
            </w:pPr>
            <w:r w:rsidRPr="00330A23">
              <w:rPr>
                <w:rFonts w:ascii="Calibri" w:hAnsi="Calibri" w:cs="Calibri"/>
                <w:b/>
                <w:bCs/>
                <w:lang w:eastAsia="en-US"/>
              </w:rPr>
              <w:t xml:space="preserve">Maxim </w:t>
            </w:r>
            <w:r w:rsidR="006263D3" w:rsidRPr="00330A23">
              <w:rPr>
                <w:rFonts w:ascii="Calibri" w:hAnsi="Calibri" w:cs="Calibri"/>
                <w:b/>
                <w:bCs/>
                <w:lang w:eastAsia="en-US"/>
              </w:rPr>
              <w:t>1</w:t>
            </w:r>
            <w:r w:rsidR="006263D3">
              <w:rPr>
                <w:rFonts w:ascii="Calibri" w:hAnsi="Calibri" w:cs="Calibri"/>
                <w:b/>
                <w:bCs/>
                <w:lang w:eastAsia="en-US"/>
              </w:rPr>
              <w:t>0</w:t>
            </w:r>
            <w:r w:rsidR="006263D3" w:rsidRPr="00330A23">
              <w:rPr>
                <w:rFonts w:ascii="Calibri" w:hAnsi="Calibri" w:cs="Calibri"/>
                <w:b/>
                <w:bCs/>
                <w:lang w:eastAsia="en-US"/>
              </w:rPr>
              <w:t xml:space="preserve"> </w:t>
            </w:r>
            <w:r w:rsidRPr="00330A23">
              <w:rPr>
                <w:rFonts w:ascii="Calibri" w:hAnsi="Calibri" w:cs="Calibri"/>
                <w:b/>
                <w:bCs/>
                <w:lang w:eastAsia="en-US"/>
              </w:rPr>
              <w:t>puncte</w:t>
            </w:r>
          </w:p>
        </w:tc>
      </w:tr>
      <w:tr w:rsidR="001629D1" w:rsidRPr="00330A23" w14:paraId="1B3CAB6C" w14:textId="77777777" w:rsidTr="001629D1">
        <w:trPr>
          <w:trHeight w:val="579"/>
        </w:trPr>
        <w:tc>
          <w:tcPr>
            <w:tcW w:w="767" w:type="dxa"/>
            <w:shd w:val="clear" w:color="auto" w:fill="BDD6EE" w:themeFill="accent5" w:themeFillTint="66"/>
            <w:hideMark/>
          </w:tcPr>
          <w:p w14:paraId="1C4F9CE9" w14:textId="114ABE8E" w:rsidR="001629D1" w:rsidRPr="00330A23" w:rsidRDefault="001629D1" w:rsidP="001629D1">
            <w:pPr>
              <w:rPr>
                <w:rFonts w:ascii="Calibri" w:hAnsi="Calibri" w:cs="Calibri"/>
                <w:b/>
                <w:lang w:eastAsia="en-US"/>
              </w:rPr>
            </w:pPr>
            <w:r w:rsidRPr="00330A23">
              <w:rPr>
                <w:rFonts w:ascii="Calibri" w:hAnsi="Calibri" w:cs="Calibri"/>
                <w:b/>
                <w:lang w:eastAsia="en-US"/>
              </w:rPr>
              <w:t>3.1.</w:t>
            </w:r>
          </w:p>
        </w:tc>
        <w:tc>
          <w:tcPr>
            <w:tcW w:w="12402" w:type="dxa"/>
            <w:gridSpan w:val="2"/>
            <w:shd w:val="clear" w:color="auto" w:fill="BDD6EE" w:themeFill="accent5" w:themeFillTint="66"/>
            <w:hideMark/>
          </w:tcPr>
          <w:p w14:paraId="35436A31" w14:textId="3100A4BE" w:rsidR="001629D1" w:rsidRPr="00330A23" w:rsidRDefault="001629D1" w:rsidP="001629D1">
            <w:pPr>
              <w:rPr>
                <w:rFonts w:ascii="Calibri" w:hAnsi="Calibri" w:cs="Calibri"/>
                <w:b/>
                <w:lang w:eastAsia="en-US"/>
              </w:rPr>
            </w:pPr>
            <w:r w:rsidRPr="00330A23">
              <w:rPr>
                <w:rFonts w:ascii="Calibri" w:hAnsi="Calibri" w:cs="Calibri"/>
                <w:b/>
                <w:lang w:eastAsia="en-US"/>
              </w:rPr>
              <w:t>Proiectul include acțiuni cu impact asupra îmbunătățirii a calității mediului înconjurător și de creștere a eficienței energetice:</w:t>
            </w:r>
          </w:p>
        </w:tc>
        <w:tc>
          <w:tcPr>
            <w:tcW w:w="1231" w:type="dxa"/>
            <w:shd w:val="clear" w:color="auto" w:fill="BDD6EE" w:themeFill="accent5" w:themeFillTint="66"/>
            <w:noWrap/>
            <w:hideMark/>
          </w:tcPr>
          <w:p w14:paraId="764DA194" w14:textId="797246C2" w:rsidR="001629D1" w:rsidRPr="00330A23" w:rsidRDefault="001629D1" w:rsidP="001629D1">
            <w:pPr>
              <w:jc w:val="center"/>
              <w:rPr>
                <w:rFonts w:ascii="Calibri" w:hAnsi="Calibri" w:cs="Calibri"/>
                <w:b/>
                <w:lang w:eastAsia="en-US"/>
              </w:rPr>
            </w:pPr>
            <w:r w:rsidRPr="00330A23">
              <w:rPr>
                <w:rFonts w:ascii="Calibri" w:hAnsi="Calibri" w:cs="Calibri"/>
                <w:b/>
                <w:lang w:eastAsia="en-US"/>
              </w:rPr>
              <w:t xml:space="preserve">Maxim </w:t>
            </w:r>
            <w:r>
              <w:rPr>
                <w:rFonts w:ascii="Calibri" w:hAnsi="Calibri" w:cs="Calibri"/>
                <w:b/>
                <w:lang w:eastAsia="en-US"/>
              </w:rPr>
              <w:t>6</w:t>
            </w:r>
            <w:r w:rsidRPr="00330A23">
              <w:rPr>
                <w:rFonts w:ascii="Calibri" w:hAnsi="Calibri" w:cs="Calibri"/>
                <w:b/>
                <w:lang w:eastAsia="en-US"/>
              </w:rPr>
              <w:t xml:space="preserve"> puncte</w:t>
            </w:r>
          </w:p>
        </w:tc>
      </w:tr>
      <w:tr w:rsidR="001629D1" w:rsidRPr="00330A23" w14:paraId="0968515D" w14:textId="77777777" w:rsidTr="001629D1">
        <w:trPr>
          <w:trHeight w:val="288"/>
        </w:trPr>
        <w:tc>
          <w:tcPr>
            <w:tcW w:w="767" w:type="dxa"/>
            <w:shd w:val="clear" w:color="auto" w:fill="auto"/>
            <w:hideMark/>
          </w:tcPr>
          <w:p w14:paraId="0188FD12" w14:textId="77777777" w:rsidR="001629D1" w:rsidRPr="00330A23" w:rsidRDefault="001629D1" w:rsidP="001629D1">
            <w:pPr>
              <w:jc w:val="center"/>
              <w:rPr>
                <w:rFonts w:ascii="Calibri" w:hAnsi="Calibri" w:cs="Calibri"/>
                <w:lang w:eastAsia="en-US"/>
              </w:rPr>
            </w:pPr>
          </w:p>
        </w:tc>
        <w:tc>
          <w:tcPr>
            <w:tcW w:w="403" w:type="dxa"/>
            <w:shd w:val="clear" w:color="auto" w:fill="auto"/>
            <w:hideMark/>
          </w:tcPr>
          <w:p w14:paraId="7F613CCE" w14:textId="77777777" w:rsidR="001629D1" w:rsidRPr="00330A23" w:rsidRDefault="001629D1" w:rsidP="001629D1">
            <w:pPr>
              <w:rPr>
                <w:rFonts w:ascii="Calibri" w:hAnsi="Calibri" w:cs="Calibri"/>
                <w:lang w:eastAsia="en-US"/>
              </w:rPr>
            </w:pPr>
            <w:r w:rsidRPr="00330A23">
              <w:rPr>
                <w:rFonts w:ascii="Calibri" w:hAnsi="Calibri" w:cs="Calibri"/>
                <w:lang w:eastAsia="en-US"/>
              </w:rPr>
              <w:t>a.</w:t>
            </w:r>
          </w:p>
        </w:tc>
        <w:tc>
          <w:tcPr>
            <w:tcW w:w="11999" w:type="dxa"/>
            <w:shd w:val="clear" w:color="auto" w:fill="auto"/>
            <w:hideMark/>
          </w:tcPr>
          <w:p w14:paraId="50669D8D" w14:textId="53A2842C" w:rsidR="001629D1" w:rsidRPr="00330A23" w:rsidRDefault="001629D1" w:rsidP="001629D1">
            <w:pPr>
              <w:rPr>
                <w:rFonts w:ascii="Calibri" w:hAnsi="Calibri" w:cs="Calibri"/>
                <w:lang w:eastAsia="en-US"/>
              </w:rPr>
            </w:pPr>
            <w:r w:rsidRPr="00330A23">
              <w:rPr>
                <w:rFonts w:ascii="Calibri" w:hAnsi="Calibri" w:cs="Calibri"/>
                <w:lang w:eastAsia="en-US"/>
              </w:rPr>
              <w:t>Utilizarea surselor regenerabile de energie pentru energia necesară derulării activităților proiectului.</w:t>
            </w:r>
          </w:p>
        </w:tc>
        <w:tc>
          <w:tcPr>
            <w:tcW w:w="1231" w:type="dxa"/>
            <w:shd w:val="clear" w:color="auto" w:fill="auto"/>
            <w:noWrap/>
            <w:hideMark/>
          </w:tcPr>
          <w:p w14:paraId="0BB71333" w14:textId="36604F97" w:rsidR="001629D1" w:rsidRPr="00330A23" w:rsidRDefault="001629D1" w:rsidP="001629D1">
            <w:pPr>
              <w:jc w:val="center"/>
              <w:rPr>
                <w:rFonts w:ascii="Calibri" w:hAnsi="Calibri" w:cs="Calibri"/>
                <w:lang w:eastAsia="en-US"/>
              </w:rPr>
            </w:pPr>
            <w:r w:rsidRPr="00330A23">
              <w:rPr>
                <w:rFonts w:ascii="Calibri" w:hAnsi="Calibri" w:cs="Calibri"/>
                <w:lang w:eastAsia="en-US"/>
              </w:rPr>
              <w:t>Maxim 2</w:t>
            </w:r>
          </w:p>
        </w:tc>
      </w:tr>
      <w:tr w:rsidR="001629D1" w:rsidRPr="00330A23" w14:paraId="0221854F" w14:textId="77777777" w:rsidTr="001629D1">
        <w:trPr>
          <w:trHeight w:val="543"/>
        </w:trPr>
        <w:tc>
          <w:tcPr>
            <w:tcW w:w="767" w:type="dxa"/>
            <w:shd w:val="clear" w:color="auto" w:fill="auto"/>
            <w:hideMark/>
          </w:tcPr>
          <w:p w14:paraId="02061B5B" w14:textId="77777777" w:rsidR="001629D1" w:rsidRPr="00330A23" w:rsidRDefault="001629D1" w:rsidP="001629D1">
            <w:pPr>
              <w:jc w:val="center"/>
              <w:rPr>
                <w:rFonts w:ascii="Calibri" w:hAnsi="Calibri" w:cs="Calibri"/>
                <w:lang w:eastAsia="en-US"/>
              </w:rPr>
            </w:pPr>
          </w:p>
        </w:tc>
        <w:tc>
          <w:tcPr>
            <w:tcW w:w="403" w:type="dxa"/>
            <w:shd w:val="clear" w:color="auto" w:fill="auto"/>
            <w:hideMark/>
          </w:tcPr>
          <w:p w14:paraId="3F5418DF" w14:textId="77777777" w:rsidR="001629D1" w:rsidRPr="00330A23" w:rsidRDefault="001629D1" w:rsidP="001629D1">
            <w:pPr>
              <w:rPr>
                <w:rFonts w:ascii="Calibri" w:hAnsi="Calibri" w:cs="Calibri"/>
                <w:lang w:eastAsia="en-US"/>
              </w:rPr>
            </w:pPr>
            <w:r w:rsidRPr="00330A23">
              <w:rPr>
                <w:rFonts w:ascii="Calibri" w:hAnsi="Calibri" w:cs="Calibri"/>
                <w:lang w:eastAsia="en-US"/>
              </w:rPr>
              <w:t>b.</w:t>
            </w:r>
          </w:p>
        </w:tc>
        <w:tc>
          <w:tcPr>
            <w:tcW w:w="11999" w:type="dxa"/>
            <w:shd w:val="clear" w:color="auto" w:fill="auto"/>
            <w:hideMark/>
          </w:tcPr>
          <w:p w14:paraId="184B004D" w14:textId="06391F32" w:rsidR="001629D1" w:rsidRPr="00330A23" w:rsidRDefault="001629D1" w:rsidP="001629D1">
            <w:pPr>
              <w:rPr>
                <w:rFonts w:ascii="Calibri" w:hAnsi="Calibri" w:cs="Calibri"/>
                <w:lang w:eastAsia="en-US"/>
              </w:rPr>
            </w:pPr>
            <w:r w:rsidRPr="00330A23">
              <w:rPr>
                <w:rFonts w:ascii="Calibri" w:hAnsi="Calibri" w:cs="Calibri"/>
                <w:lang w:eastAsia="en-US"/>
              </w:rPr>
              <w:t xml:space="preserve">Este prevăzută achiziționarea echipamentelor/ adoptarea soluțiilor mai eficiente energetic (inclusiv eficientizarea iluminatului în spațiile de derulare ale proiectului). </w:t>
            </w:r>
          </w:p>
        </w:tc>
        <w:tc>
          <w:tcPr>
            <w:tcW w:w="1231" w:type="dxa"/>
            <w:shd w:val="clear" w:color="auto" w:fill="auto"/>
            <w:noWrap/>
            <w:hideMark/>
          </w:tcPr>
          <w:p w14:paraId="105759ED" w14:textId="6544F997" w:rsidR="001629D1" w:rsidRPr="00330A23" w:rsidRDefault="001629D1" w:rsidP="001629D1">
            <w:pPr>
              <w:jc w:val="center"/>
              <w:rPr>
                <w:rFonts w:ascii="Calibri" w:hAnsi="Calibri" w:cs="Calibri"/>
                <w:lang w:eastAsia="en-US"/>
              </w:rPr>
            </w:pPr>
            <w:r w:rsidRPr="00330A23">
              <w:rPr>
                <w:rFonts w:ascii="Calibri" w:hAnsi="Calibri" w:cs="Calibri"/>
                <w:lang w:eastAsia="en-US"/>
              </w:rPr>
              <w:t>Maxim 2</w:t>
            </w:r>
          </w:p>
        </w:tc>
      </w:tr>
      <w:tr w:rsidR="001629D1" w:rsidRPr="00330A23" w14:paraId="2842AF9B" w14:textId="77777777" w:rsidTr="001629D1">
        <w:trPr>
          <w:trHeight w:val="624"/>
        </w:trPr>
        <w:tc>
          <w:tcPr>
            <w:tcW w:w="767" w:type="dxa"/>
            <w:shd w:val="clear" w:color="auto" w:fill="auto"/>
            <w:hideMark/>
          </w:tcPr>
          <w:p w14:paraId="5B03E19E" w14:textId="77777777" w:rsidR="001629D1" w:rsidRPr="00330A23" w:rsidRDefault="001629D1" w:rsidP="001629D1">
            <w:pPr>
              <w:jc w:val="center"/>
              <w:rPr>
                <w:rFonts w:ascii="Calibri" w:hAnsi="Calibri" w:cs="Calibri"/>
                <w:lang w:eastAsia="en-US"/>
              </w:rPr>
            </w:pPr>
          </w:p>
        </w:tc>
        <w:tc>
          <w:tcPr>
            <w:tcW w:w="403" w:type="dxa"/>
            <w:shd w:val="clear" w:color="auto" w:fill="auto"/>
            <w:hideMark/>
          </w:tcPr>
          <w:p w14:paraId="3EF353E6" w14:textId="77777777" w:rsidR="001629D1" w:rsidRPr="00330A23" w:rsidRDefault="001629D1" w:rsidP="001629D1">
            <w:pPr>
              <w:rPr>
                <w:rFonts w:ascii="Calibri" w:hAnsi="Calibri" w:cs="Calibri"/>
                <w:lang w:eastAsia="en-US"/>
              </w:rPr>
            </w:pPr>
            <w:r w:rsidRPr="00330A23">
              <w:rPr>
                <w:rFonts w:ascii="Calibri" w:hAnsi="Calibri" w:cs="Calibri"/>
                <w:lang w:eastAsia="en-US"/>
              </w:rPr>
              <w:t>c.</w:t>
            </w:r>
          </w:p>
        </w:tc>
        <w:tc>
          <w:tcPr>
            <w:tcW w:w="11999" w:type="dxa"/>
            <w:shd w:val="clear" w:color="auto" w:fill="auto"/>
            <w:hideMark/>
          </w:tcPr>
          <w:p w14:paraId="17E685CF" w14:textId="0F155B38" w:rsidR="001629D1" w:rsidRPr="00330A23" w:rsidRDefault="001629D1" w:rsidP="001629D1">
            <w:pPr>
              <w:rPr>
                <w:rFonts w:ascii="Calibri" w:hAnsi="Calibri" w:cs="Calibri"/>
                <w:lang w:eastAsia="en-US"/>
              </w:rPr>
            </w:pPr>
            <w:r w:rsidRPr="00330A23">
              <w:rPr>
                <w:rFonts w:ascii="Calibri" w:hAnsi="Calibri" w:cs="Calibri"/>
                <w:lang w:eastAsia="en-US"/>
              </w:rPr>
              <w:t>Minimizarea la sursă a deșeurilor generate. (Creșterea gradului de recuperare și reciclare a deșeurilor;</w:t>
            </w:r>
            <w:r w:rsidRPr="00330A23">
              <w:rPr>
                <w:rFonts w:ascii="Calibri" w:hAnsi="Calibri" w:cs="Calibri"/>
                <w:i/>
                <w:iCs/>
                <w:lang w:eastAsia="en-US"/>
              </w:rPr>
              <w:t xml:space="preserve"> </w:t>
            </w:r>
            <w:r w:rsidRPr="00330A23">
              <w:rPr>
                <w:rFonts w:ascii="Calibri" w:hAnsi="Calibri" w:cs="Calibri"/>
                <w:lang w:eastAsia="en-US"/>
              </w:rPr>
              <w:t>creșterea cantității de materiale reciclate inclusă în produse pentru activitățile de producție; proiectul prevede măsuri privind atenuarea schimbărilor climatice.)</w:t>
            </w:r>
          </w:p>
        </w:tc>
        <w:tc>
          <w:tcPr>
            <w:tcW w:w="1231" w:type="dxa"/>
            <w:shd w:val="clear" w:color="auto" w:fill="auto"/>
            <w:noWrap/>
            <w:hideMark/>
          </w:tcPr>
          <w:p w14:paraId="01A81538" w14:textId="6CE68270" w:rsidR="001629D1" w:rsidRPr="00330A23" w:rsidRDefault="001629D1" w:rsidP="001629D1">
            <w:pPr>
              <w:jc w:val="center"/>
              <w:rPr>
                <w:rFonts w:ascii="Calibri" w:hAnsi="Calibri" w:cs="Calibri"/>
                <w:lang w:eastAsia="en-US"/>
              </w:rPr>
            </w:pPr>
            <w:r w:rsidRPr="00330A23">
              <w:rPr>
                <w:rFonts w:ascii="Calibri" w:hAnsi="Calibri" w:cs="Calibri"/>
                <w:lang w:eastAsia="en-US"/>
              </w:rPr>
              <w:t>Maxim 2</w:t>
            </w:r>
          </w:p>
        </w:tc>
      </w:tr>
      <w:tr w:rsidR="001629D1" w:rsidRPr="00330A23" w14:paraId="7A5AB402" w14:textId="77777777" w:rsidTr="001629D1">
        <w:trPr>
          <w:trHeight w:val="300"/>
        </w:trPr>
        <w:tc>
          <w:tcPr>
            <w:tcW w:w="767" w:type="dxa"/>
            <w:shd w:val="clear" w:color="auto" w:fill="BDD6EE" w:themeFill="accent5" w:themeFillTint="66"/>
            <w:hideMark/>
          </w:tcPr>
          <w:p w14:paraId="215791DF" w14:textId="040666DA" w:rsidR="001629D1" w:rsidRPr="00330A23" w:rsidRDefault="001629D1" w:rsidP="001629D1">
            <w:pPr>
              <w:rPr>
                <w:rFonts w:ascii="Calibri" w:hAnsi="Calibri" w:cs="Calibri"/>
                <w:b/>
                <w:lang w:eastAsia="en-US"/>
              </w:rPr>
            </w:pPr>
            <w:r w:rsidRPr="00330A23">
              <w:rPr>
                <w:rFonts w:ascii="Calibri" w:hAnsi="Calibri" w:cs="Calibri"/>
                <w:b/>
                <w:lang w:eastAsia="en-US"/>
              </w:rPr>
              <w:t>3.2.</w:t>
            </w:r>
          </w:p>
        </w:tc>
        <w:tc>
          <w:tcPr>
            <w:tcW w:w="12402" w:type="dxa"/>
            <w:gridSpan w:val="2"/>
            <w:shd w:val="clear" w:color="auto" w:fill="BDD6EE" w:themeFill="accent5" w:themeFillTint="66"/>
            <w:hideMark/>
          </w:tcPr>
          <w:p w14:paraId="3783DEB5" w14:textId="77777777" w:rsidR="001629D1" w:rsidRPr="00330A23" w:rsidRDefault="001629D1" w:rsidP="001629D1">
            <w:pPr>
              <w:rPr>
                <w:rFonts w:ascii="Calibri" w:hAnsi="Calibri" w:cs="Calibri"/>
                <w:b/>
                <w:lang w:eastAsia="en-US"/>
              </w:rPr>
            </w:pPr>
            <w:r w:rsidRPr="00330A23">
              <w:rPr>
                <w:rFonts w:ascii="Calibri" w:hAnsi="Calibri" w:cs="Calibri"/>
                <w:b/>
                <w:lang w:eastAsia="en-US"/>
              </w:rPr>
              <w:t>Investiția include măsuri de asigurare a egalității de șanse și tratament:</w:t>
            </w:r>
          </w:p>
        </w:tc>
        <w:tc>
          <w:tcPr>
            <w:tcW w:w="1231" w:type="dxa"/>
            <w:shd w:val="clear" w:color="auto" w:fill="BDD6EE" w:themeFill="accent5" w:themeFillTint="66"/>
            <w:noWrap/>
            <w:hideMark/>
          </w:tcPr>
          <w:p w14:paraId="59039AE9" w14:textId="79848E55" w:rsidR="001629D1" w:rsidRPr="00330A23" w:rsidRDefault="001629D1" w:rsidP="001629D1">
            <w:pPr>
              <w:jc w:val="center"/>
              <w:rPr>
                <w:rFonts w:ascii="Calibri" w:hAnsi="Calibri" w:cs="Calibri"/>
                <w:b/>
                <w:lang w:eastAsia="en-US"/>
              </w:rPr>
            </w:pPr>
            <w:r w:rsidRPr="00330A23">
              <w:rPr>
                <w:rFonts w:ascii="Calibri" w:hAnsi="Calibri" w:cs="Calibri"/>
                <w:b/>
                <w:lang w:eastAsia="en-US"/>
              </w:rPr>
              <w:t>Maxim 3 puncte</w:t>
            </w:r>
          </w:p>
        </w:tc>
      </w:tr>
      <w:tr w:rsidR="001629D1" w:rsidRPr="00330A23" w14:paraId="73BFA617" w14:textId="77777777" w:rsidTr="001629D1">
        <w:trPr>
          <w:trHeight w:val="667"/>
        </w:trPr>
        <w:tc>
          <w:tcPr>
            <w:tcW w:w="767" w:type="dxa"/>
            <w:shd w:val="clear" w:color="auto" w:fill="auto"/>
            <w:hideMark/>
          </w:tcPr>
          <w:p w14:paraId="04B8A8FE" w14:textId="77777777" w:rsidR="001629D1" w:rsidRPr="00330A23" w:rsidRDefault="001629D1" w:rsidP="001629D1">
            <w:pPr>
              <w:jc w:val="center"/>
              <w:rPr>
                <w:rFonts w:ascii="Calibri" w:hAnsi="Calibri" w:cs="Calibri"/>
                <w:lang w:eastAsia="en-US"/>
              </w:rPr>
            </w:pPr>
          </w:p>
        </w:tc>
        <w:tc>
          <w:tcPr>
            <w:tcW w:w="403" w:type="dxa"/>
            <w:shd w:val="clear" w:color="auto" w:fill="auto"/>
            <w:hideMark/>
          </w:tcPr>
          <w:p w14:paraId="3B37B9EB" w14:textId="77777777" w:rsidR="001629D1" w:rsidRPr="00330A23" w:rsidRDefault="001629D1" w:rsidP="001629D1">
            <w:pPr>
              <w:rPr>
                <w:rFonts w:ascii="Calibri" w:hAnsi="Calibri" w:cs="Calibri"/>
                <w:lang w:eastAsia="en-US"/>
              </w:rPr>
            </w:pPr>
            <w:r w:rsidRPr="00330A23">
              <w:rPr>
                <w:rFonts w:ascii="Calibri" w:hAnsi="Calibri" w:cs="Calibri"/>
                <w:lang w:eastAsia="en-US"/>
              </w:rPr>
              <w:t>a.</w:t>
            </w:r>
          </w:p>
        </w:tc>
        <w:tc>
          <w:tcPr>
            <w:tcW w:w="11999" w:type="dxa"/>
            <w:shd w:val="clear" w:color="auto" w:fill="auto"/>
            <w:hideMark/>
          </w:tcPr>
          <w:p w14:paraId="63E43533" w14:textId="5E132BBE" w:rsidR="001629D1" w:rsidRPr="00330A23" w:rsidRDefault="001629D1" w:rsidP="001629D1">
            <w:pPr>
              <w:rPr>
                <w:rFonts w:ascii="Calibri" w:hAnsi="Calibri" w:cs="Calibri"/>
                <w:lang w:eastAsia="en-US"/>
              </w:rPr>
            </w:pPr>
            <w:r w:rsidRPr="00330A23">
              <w:rPr>
                <w:rFonts w:ascii="Calibri" w:hAnsi="Calibri" w:cs="Calibri"/>
                <w:lang w:eastAsia="en-US"/>
              </w:rPr>
              <w:t>Adaptarea infrastructurii, inclusiv a echipamentelor și utilajelor pentru accesul și operarea de către persoane cu dizabilități. Adaptarea produselor sau serviciilor pentru utilizatorii cu nevoi speciale.</w:t>
            </w:r>
          </w:p>
        </w:tc>
        <w:tc>
          <w:tcPr>
            <w:tcW w:w="1231" w:type="dxa"/>
            <w:shd w:val="clear" w:color="auto" w:fill="auto"/>
            <w:noWrap/>
            <w:hideMark/>
          </w:tcPr>
          <w:p w14:paraId="44D9D4A5" w14:textId="19DE0C1C" w:rsidR="001629D1" w:rsidRPr="00330A23" w:rsidRDefault="001629D1" w:rsidP="001629D1">
            <w:pPr>
              <w:jc w:val="center"/>
              <w:rPr>
                <w:rFonts w:ascii="Calibri" w:hAnsi="Calibri" w:cs="Calibri"/>
                <w:lang w:eastAsia="en-US"/>
              </w:rPr>
            </w:pPr>
            <w:r w:rsidRPr="00330A23">
              <w:rPr>
                <w:rFonts w:ascii="Calibri" w:hAnsi="Calibri" w:cs="Calibri"/>
                <w:lang w:eastAsia="en-US"/>
              </w:rPr>
              <w:t>Maxim 2</w:t>
            </w:r>
          </w:p>
        </w:tc>
      </w:tr>
      <w:tr w:rsidR="001629D1" w:rsidRPr="00330A23" w14:paraId="32BA947F" w14:textId="77777777" w:rsidTr="001629D1">
        <w:trPr>
          <w:trHeight w:val="288"/>
        </w:trPr>
        <w:tc>
          <w:tcPr>
            <w:tcW w:w="767" w:type="dxa"/>
            <w:shd w:val="clear" w:color="auto" w:fill="auto"/>
            <w:hideMark/>
          </w:tcPr>
          <w:p w14:paraId="1A53ACA1" w14:textId="77777777" w:rsidR="001629D1" w:rsidRPr="00330A23" w:rsidRDefault="001629D1" w:rsidP="001629D1">
            <w:pPr>
              <w:jc w:val="center"/>
              <w:rPr>
                <w:rFonts w:ascii="Calibri" w:hAnsi="Calibri" w:cs="Calibri"/>
                <w:lang w:eastAsia="en-US"/>
              </w:rPr>
            </w:pPr>
          </w:p>
        </w:tc>
        <w:tc>
          <w:tcPr>
            <w:tcW w:w="403" w:type="dxa"/>
            <w:shd w:val="clear" w:color="auto" w:fill="auto"/>
            <w:hideMark/>
          </w:tcPr>
          <w:p w14:paraId="17126219" w14:textId="77777777" w:rsidR="001629D1" w:rsidRPr="00330A23" w:rsidRDefault="001629D1" w:rsidP="001629D1">
            <w:pPr>
              <w:rPr>
                <w:rFonts w:ascii="Calibri" w:hAnsi="Calibri" w:cs="Calibri"/>
                <w:lang w:eastAsia="en-US"/>
              </w:rPr>
            </w:pPr>
            <w:r w:rsidRPr="00330A23">
              <w:rPr>
                <w:rFonts w:ascii="Calibri" w:hAnsi="Calibri" w:cs="Calibri"/>
                <w:lang w:eastAsia="en-US"/>
              </w:rPr>
              <w:t>b.</w:t>
            </w:r>
          </w:p>
        </w:tc>
        <w:tc>
          <w:tcPr>
            <w:tcW w:w="11999" w:type="dxa"/>
            <w:shd w:val="clear" w:color="auto" w:fill="auto"/>
            <w:hideMark/>
          </w:tcPr>
          <w:p w14:paraId="374A291B" w14:textId="77777777" w:rsidR="001629D1" w:rsidRPr="00330A23" w:rsidRDefault="001629D1" w:rsidP="001629D1">
            <w:pPr>
              <w:rPr>
                <w:rFonts w:ascii="Calibri" w:hAnsi="Calibri" w:cs="Calibri"/>
                <w:lang w:eastAsia="en-US"/>
              </w:rPr>
            </w:pPr>
            <w:r w:rsidRPr="00330A23">
              <w:rPr>
                <w:rFonts w:ascii="Calibri" w:hAnsi="Calibri" w:cs="Calibri"/>
                <w:lang w:eastAsia="en-US"/>
              </w:rPr>
              <w:t>Angajarea de persoane din categorii defavorizate (vezi detalii mai jos)</w:t>
            </w:r>
          </w:p>
        </w:tc>
        <w:tc>
          <w:tcPr>
            <w:tcW w:w="1231" w:type="dxa"/>
            <w:shd w:val="clear" w:color="auto" w:fill="auto"/>
            <w:noWrap/>
            <w:hideMark/>
          </w:tcPr>
          <w:p w14:paraId="3317CA59" w14:textId="34EEAD67" w:rsidR="001629D1" w:rsidRPr="00330A23" w:rsidRDefault="001629D1" w:rsidP="001629D1">
            <w:pPr>
              <w:jc w:val="center"/>
              <w:rPr>
                <w:rFonts w:ascii="Calibri" w:hAnsi="Calibri" w:cs="Calibri"/>
                <w:lang w:eastAsia="en-US"/>
              </w:rPr>
            </w:pPr>
            <w:r w:rsidRPr="00330A23">
              <w:rPr>
                <w:rFonts w:ascii="Calibri" w:hAnsi="Calibri" w:cs="Calibri"/>
                <w:lang w:eastAsia="en-US"/>
              </w:rPr>
              <w:t>1</w:t>
            </w:r>
          </w:p>
        </w:tc>
      </w:tr>
      <w:tr w:rsidR="001629D1" w:rsidRPr="00330A23" w14:paraId="21B7B1D7" w14:textId="77777777" w:rsidTr="001629D1">
        <w:trPr>
          <w:trHeight w:val="288"/>
        </w:trPr>
        <w:tc>
          <w:tcPr>
            <w:tcW w:w="767" w:type="dxa"/>
            <w:shd w:val="clear" w:color="auto" w:fill="BDD6EE" w:themeFill="accent5" w:themeFillTint="66"/>
            <w:hideMark/>
          </w:tcPr>
          <w:p w14:paraId="3ADF8FA6" w14:textId="344E441F" w:rsidR="001629D1" w:rsidRPr="00330A23" w:rsidRDefault="001629D1" w:rsidP="001629D1">
            <w:pPr>
              <w:rPr>
                <w:rFonts w:ascii="Calibri" w:hAnsi="Calibri" w:cs="Calibri"/>
                <w:b/>
                <w:lang w:eastAsia="en-US"/>
              </w:rPr>
            </w:pPr>
            <w:r w:rsidRPr="00330A23">
              <w:rPr>
                <w:rFonts w:ascii="Calibri" w:hAnsi="Calibri" w:cs="Calibri"/>
                <w:b/>
                <w:lang w:eastAsia="en-US"/>
              </w:rPr>
              <w:t>3.3</w:t>
            </w:r>
          </w:p>
        </w:tc>
        <w:tc>
          <w:tcPr>
            <w:tcW w:w="12402" w:type="dxa"/>
            <w:gridSpan w:val="2"/>
            <w:shd w:val="clear" w:color="auto" w:fill="BDD6EE" w:themeFill="accent5" w:themeFillTint="66"/>
            <w:hideMark/>
          </w:tcPr>
          <w:p w14:paraId="7ADBFB65" w14:textId="77777777" w:rsidR="001629D1" w:rsidRPr="00330A23" w:rsidRDefault="001629D1" w:rsidP="001629D1">
            <w:pPr>
              <w:rPr>
                <w:rFonts w:ascii="Calibri" w:hAnsi="Calibri" w:cs="Calibri"/>
                <w:b/>
                <w:lang w:eastAsia="en-US"/>
              </w:rPr>
            </w:pPr>
            <w:r w:rsidRPr="00330A23">
              <w:rPr>
                <w:rFonts w:ascii="Calibri" w:hAnsi="Calibri" w:cs="Calibri"/>
                <w:b/>
                <w:lang w:eastAsia="en-US"/>
              </w:rPr>
              <w:t> Respectarea principiului DNSH</w:t>
            </w:r>
          </w:p>
          <w:p w14:paraId="06862CC0" w14:textId="496C62B2" w:rsidR="001629D1" w:rsidRPr="00330A23" w:rsidRDefault="001629D1" w:rsidP="001629D1">
            <w:pPr>
              <w:rPr>
                <w:rFonts w:ascii="Calibri" w:hAnsi="Calibri" w:cs="Calibri"/>
                <w:b/>
                <w:i/>
                <w:iCs/>
                <w:lang w:eastAsia="en-US"/>
              </w:rPr>
            </w:pPr>
            <w:r w:rsidRPr="00330A23">
              <w:rPr>
                <w:rFonts w:ascii="Calibri" w:hAnsi="Calibri" w:cs="Calibri"/>
                <w:b/>
                <w:i/>
                <w:iCs/>
                <w:lang w:eastAsia="en-US"/>
              </w:rPr>
              <w:t>(eliminatoriu)</w:t>
            </w:r>
          </w:p>
        </w:tc>
        <w:tc>
          <w:tcPr>
            <w:tcW w:w="1231" w:type="dxa"/>
            <w:shd w:val="clear" w:color="auto" w:fill="BDD6EE" w:themeFill="accent5" w:themeFillTint="66"/>
            <w:noWrap/>
            <w:hideMark/>
          </w:tcPr>
          <w:p w14:paraId="646F6D0F" w14:textId="6982E798" w:rsidR="001629D1" w:rsidRPr="00330A23" w:rsidRDefault="001629D1" w:rsidP="001629D1">
            <w:pPr>
              <w:jc w:val="center"/>
              <w:rPr>
                <w:rFonts w:ascii="Calibri" w:hAnsi="Calibri" w:cs="Calibri"/>
                <w:b/>
                <w:lang w:eastAsia="en-US"/>
              </w:rPr>
            </w:pPr>
            <w:r w:rsidRPr="00330A23">
              <w:rPr>
                <w:rFonts w:ascii="Calibri" w:hAnsi="Calibri" w:cs="Calibri"/>
                <w:b/>
                <w:lang w:eastAsia="en-US"/>
              </w:rPr>
              <w:t>Maxim 1 punct</w:t>
            </w:r>
          </w:p>
        </w:tc>
      </w:tr>
      <w:tr w:rsidR="001629D1" w:rsidRPr="00330A23" w14:paraId="4140CA13" w14:textId="77777777" w:rsidTr="001629D1">
        <w:trPr>
          <w:trHeight w:val="576"/>
        </w:trPr>
        <w:tc>
          <w:tcPr>
            <w:tcW w:w="767" w:type="dxa"/>
            <w:shd w:val="clear" w:color="auto" w:fill="auto"/>
            <w:hideMark/>
          </w:tcPr>
          <w:p w14:paraId="1F2E5355" w14:textId="77777777" w:rsidR="001629D1" w:rsidRPr="00330A23" w:rsidRDefault="001629D1" w:rsidP="001629D1">
            <w:pPr>
              <w:jc w:val="center"/>
              <w:rPr>
                <w:rFonts w:ascii="Calibri" w:hAnsi="Calibri" w:cs="Calibri"/>
                <w:lang w:eastAsia="en-US"/>
              </w:rPr>
            </w:pPr>
          </w:p>
        </w:tc>
        <w:tc>
          <w:tcPr>
            <w:tcW w:w="403" w:type="dxa"/>
            <w:shd w:val="clear" w:color="auto" w:fill="auto"/>
            <w:hideMark/>
          </w:tcPr>
          <w:p w14:paraId="4F3FAFA1" w14:textId="77777777" w:rsidR="001629D1" w:rsidRPr="00330A23" w:rsidRDefault="001629D1" w:rsidP="001629D1">
            <w:pPr>
              <w:rPr>
                <w:rFonts w:ascii="Calibri" w:hAnsi="Calibri" w:cs="Calibri"/>
                <w:lang w:eastAsia="en-US"/>
              </w:rPr>
            </w:pPr>
            <w:r w:rsidRPr="00330A23">
              <w:rPr>
                <w:rFonts w:ascii="Calibri" w:hAnsi="Calibri" w:cs="Calibri"/>
                <w:lang w:eastAsia="en-US"/>
              </w:rPr>
              <w:t>a.</w:t>
            </w:r>
          </w:p>
        </w:tc>
        <w:tc>
          <w:tcPr>
            <w:tcW w:w="11999" w:type="dxa"/>
            <w:shd w:val="clear" w:color="auto" w:fill="auto"/>
            <w:hideMark/>
          </w:tcPr>
          <w:p w14:paraId="5941A5D4" w14:textId="1E455FB1" w:rsidR="001629D1" w:rsidRPr="00330A23" w:rsidRDefault="001629D1" w:rsidP="001629D1">
            <w:pPr>
              <w:rPr>
                <w:rFonts w:ascii="Calibri" w:hAnsi="Calibri" w:cs="Calibri"/>
                <w:lang w:eastAsia="en-US"/>
              </w:rPr>
            </w:pPr>
            <w:r w:rsidRPr="00330A23">
              <w:rPr>
                <w:rFonts w:ascii="Calibri" w:hAnsi="Calibri" w:cs="Calibri"/>
                <w:lang w:eastAsia="en-US"/>
              </w:rPr>
              <w:t>Proiectul integrează principiului DNSH prin măsurile incluse în cererea de finanțare și anexele sale</w:t>
            </w:r>
          </w:p>
        </w:tc>
        <w:tc>
          <w:tcPr>
            <w:tcW w:w="1231" w:type="dxa"/>
            <w:shd w:val="clear" w:color="auto" w:fill="auto"/>
            <w:noWrap/>
            <w:hideMark/>
          </w:tcPr>
          <w:p w14:paraId="468396E6" w14:textId="77777777" w:rsidR="001629D1" w:rsidRPr="00330A23" w:rsidRDefault="001629D1" w:rsidP="001629D1">
            <w:pPr>
              <w:jc w:val="center"/>
              <w:rPr>
                <w:rFonts w:ascii="Calibri" w:hAnsi="Calibri" w:cs="Calibri"/>
                <w:lang w:eastAsia="en-US"/>
              </w:rPr>
            </w:pPr>
            <w:r w:rsidRPr="00330A23">
              <w:rPr>
                <w:rFonts w:ascii="Calibri" w:hAnsi="Calibri" w:cs="Calibri"/>
                <w:lang w:eastAsia="en-US"/>
              </w:rPr>
              <w:t>1</w:t>
            </w:r>
          </w:p>
        </w:tc>
      </w:tr>
      <w:tr w:rsidR="001629D1" w:rsidRPr="00330A23" w14:paraId="428066EF" w14:textId="77777777" w:rsidTr="001629D1">
        <w:trPr>
          <w:trHeight w:val="576"/>
        </w:trPr>
        <w:tc>
          <w:tcPr>
            <w:tcW w:w="767" w:type="dxa"/>
            <w:shd w:val="clear" w:color="auto" w:fill="auto"/>
            <w:hideMark/>
          </w:tcPr>
          <w:p w14:paraId="6D95108B" w14:textId="77777777" w:rsidR="001629D1" w:rsidRPr="00330A23" w:rsidRDefault="001629D1" w:rsidP="001629D1">
            <w:pPr>
              <w:jc w:val="center"/>
              <w:rPr>
                <w:rFonts w:ascii="Calibri" w:hAnsi="Calibri" w:cs="Calibri"/>
                <w:lang w:eastAsia="en-US"/>
              </w:rPr>
            </w:pPr>
          </w:p>
        </w:tc>
        <w:tc>
          <w:tcPr>
            <w:tcW w:w="403" w:type="dxa"/>
            <w:shd w:val="clear" w:color="auto" w:fill="auto"/>
            <w:hideMark/>
          </w:tcPr>
          <w:p w14:paraId="0AA895F1" w14:textId="77777777" w:rsidR="001629D1" w:rsidRPr="00330A23" w:rsidRDefault="001629D1" w:rsidP="001629D1">
            <w:pPr>
              <w:rPr>
                <w:rFonts w:ascii="Calibri" w:hAnsi="Calibri" w:cs="Calibri"/>
                <w:lang w:eastAsia="en-US"/>
              </w:rPr>
            </w:pPr>
            <w:r w:rsidRPr="00330A23">
              <w:rPr>
                <w:rFonts w:ascii="Calibri" w:hAnsi="Calibri" w:cs="Calibri"/>
                <w:lang w:eastAsia="en-US"/>
              </w:rPr>
              <w:t>b.</w:t>
            </w:r>
          </w:p>
        </w:tc>
        <w:tc>
          <w:tcPr>
            <w:tcW w:w="11999" w:type="dxa"/>
            <w:shd w:val="clear" w:color="auto" w:fill="auto"/>
            <w:hideMark/>
          </w:tcPr>
          <w:p w14:paraId="008CF255" w14:textId="499790D8" w:rsidR="001629D1" w:rsidRPr="00330A23" w:rsidRDefault="001629D1" w:rsidP="001629D1">
            <w:pPr>
              <w:rPr>
                <w:rFonts w:ascii="Calibri" w:hAnsi="Calibri" w:cs="Calibri"/>
                <w:lang w:eastAsia="en-US"/>
              </w:rPr>
            </w:pPr>
            <w:r w:rsidRPr="00330A23">
              <w:rPr>
                <w:rFonts w:ascii="Calibri" w:hAnsi="Calibri" w:cs="Calibri"/>
                <w:lang w:eastAsia="en-US"/>
              </w:rPr>
              <w:t>Proiectul nu integrează principiului DNSH prin măsurile incluse în cererea de finanțare și anexele sale (eliminatoriu)</w:t>
            </w:r>
          </w:p>
        </w:tc>
        <w:tc>
          <w:tcPr>
            <w:tcW w:w="1231" w:type="dxa"/>
            <w:shd w:val="clear" w:color="auto" w:fill="auto"/>
            <w:noWrap/>
            <w:hideMark/>
          </w:tcPr>
          <w:p w14:paraId="3A3947B3" w14:textId="77777777" w:rsidR="001629D1" w:rsidRPr="00330A23" w:rsidRDefault="001629D1" w:rsidP="001629D1">
            <w:pPr>
              <w:jc w:val="center"/>
              <w:rPr>
                <w:rFonts w:ascii="Calibri" w:hAnsi="Calibri" w:cs="Calibri"/>
                <w:lang w:eastAsia="en-US"/>
              </w:rPr>
            </w:pPr>
            <w:r w:rsidRPr="00330A23">
              <w:rPr>
                <w:rFonts w:ascii="Calibri" w:hAnsi="Calibri" w:cs="Calibri"/>
                <w:lang w:eastAsia="en-US"/>
              </w:rPr>
              <w:t>0</w:t>
            </w:r>
          </w:p>
        </w:tc>
      </w:tr>
      <w:tr w:rsidR="001629D1" w:rsidRPr="00330A23" w14:paraId="33057E62" w14:textId="77777777" w:rsidTr="00330A23">
        <w:trPr>
          <w:trHeight w:val="300"/>
        </w:trPr>
        <w:tc>
          <w:tcPr>
            <w:tcW w:w="13169" w:type="dxa"/>
            <w:gridSpan w:val="3"/>
            <w:shd w:val="clear" w:color="000000" w:fill="366092"/>
            <w:hideMark/>
          </w:tcPr>
          <w:p w14:paraId="0FE0F505" w14:textId="1D04941B" w:rsidR="001629D1" w:rsidRPr="00330A23" w:rsidRDefault="001629D1" w:rsidP="001629D1">
            <w:pPr>
              <w:rPr>
                <w:rFonts w:ascii="Calibri" w:hAnsi="Calibri" w:cs="Calibri"/>
                <w:b/>
                <w:bCs/>
                <w:lang w:eastAsia="en-US"/>
              </w:rPr>
            </w:pPr>
            <w:r w:rsidRPr="00330A23">
              <w:rPr>
                <w:rFonts w:ascii="Calibri" w:hAnsi="Calibri" w:cs="Calibri"/>
                <w:b/>
                <w:bCs/>
                <w:lang w:eastAsia="en-US"/>
              </w:rPr>
              <w:t>4. Contribuția la concentrarea strategică a investițiilor</w:t>
            </w:r>
          </w:p>
          <w:p w14:paraId="52F9BA03" w14:textId="7E642A1E" w:rsidR="001629D1" w:rsidRPr="00330A23" w:rsidRDefault="001629D1" w:rsidP="001629D1">
            <w:pPr>
              <w:rPr>
                <w:rFonts w:ascii="Calibri" w:hAnsi="Calibri" w:cs="Calibri"/>
                <w:b/>
                <w:bCs/>
                <w:lang w:eastAsia="en-US"/>
              </w:rPr>
            </w:pPr>
          </w:p>
        </w:tc>
        <w:tc>
          <w:tcPr>
            <w:tcW w:w="1231" w:type="dxa"/>
            <w:shd w:val="clear" w:color="000000" w:fill="366092"/>
            <w:noWrap/>
            <w:hideMark/>
          </w:tcPr>
          <w:p w14:paraId="5161E11A" w14:textId="73788FFF" w:rsidR="001629D1" w:rsidRPr="00330A23" w:rsidRDefault="001629D1" w:rsidP="001629D1">
            <w:pPr>
              <w:jc w:val="center"/>
              <w:rPr>
                <w:rFonts w:ascii="Calibri" w:hAnsi="Calibri" w:cs="Calibri"/>
                <w:b/>
                <w:bCs/>
                <w:lang w:eastAsia="en-US"/>
              </w:rPr>
            </w:pPr>
            <w:r w:rsidRPr="00330A23">
              <w:rPr>
                <w:rFonts w:ascii="Calibri" w:hAnsi="Calibri" w:cs="Calibri"/>
                <w:b/>
                <w:bCs/>
                <w:lang w:eastAsia="en-US"/>
              </w:rPr>
              <w:t>Maxim 4 puncte</w:t>
            </w:r>
          </w:p>
        </w:tc>
      </w:tr>
      <w:tr w:rsidR="001629D1" w:rsidRPr="00330A23" w14:paraId="3C0A9380" w14:textId="77777777" w:rsidTr="001629D1">
        <w:trPr>
          <w:trHeight w:val="336"/>
        </w:trPr>
        <w:tc>
          <w:tcPr>
            <w:tcW w:w="767" w:type="dxa"/>
            <w:shd w:val="clear" w:color="auto" w:fill="BDD6EE" w:themeFill="accent5" w:themeFillTint="66"/>
            <w:hideMark/>
          </w:tcPr>
          <w:p w14:paraId="74CE4A91" w14:textId="03D348A4" w:rsidR="001629D1" w:rsidRPr="00330A23" w:rsidRDefault="001629D1" w:rsidP="001629D1">
            <w:pPr>
              <w:rPr>
                <w:rFonts w:ascii="Calibri" w:hAnsi="Calibri" w:cs="Calibri"/>
                <w:b/>
                <w:lang w:eastAsia="en-US"/>
              </w:rPr>
            </w:pPr>
            <w:r w:rsidRPr="00330A23">
              <w:rPr>
                <w:rFonts w:ascii="Calibri" w:hAnsi="Calibri" w:cs="Calibri"/>
                <w:b/>
                <w:lang w:eastAsia="en-US"/>
              </w:rPr>
              <w:t>4.1</w:t>
            </w:r>
          </w:p>
        </w:tc>
        <w:tc>
          <w:tcPr>
            <w:tcW w:w="12402" w:type="dxa"/>
            <w:gridSpan w:val="2"/>
            <w:shd w:val="clear" w:color="auto" w:fill="BDD6EE" w:themeFill="accent5" w:themeFillTint="66"/>
            <w:hideMark/>
          </w:tcPr>
          <w:p w14:paraId="290F9C21" w14:textId="28D5ABA6" w:rsidR="001629D1" w:rsidRPr="00330A23" w:rsidRDefault="001629D1" w:rsidP="001629D1">
            <w:pPr>
              <w:rPr>
                <w:rFonts w:ascii="Calibri" w:hAnsi="Calibri" w:cs="Calibri"/>
                <w:b/>
                <w:lang w:eastAsia="en-US"/>
              </w:rPr>
            </w:pPr>
            <w:r w:rsidRPr="00330A23">
              <w:rPr>
                <w:rFonts w:ascii="Calibri" w:hAnsi="Calibri" w:cs="Calibri"/>
                <w:b/>
                <w:lang w:eastAsia="en-US"/>
              </w:rPr>
              <w:t>Proiectul este corelat cu Prioritățile și acțiunile identificate în RIS3 Centru 2021-2027</w:t>
            </w:r>
          </w:p>
        </w:tc>
        <w:tc>
          <w:tcPr>
            <w:tcW w:w="1231" w:type="dxa"/>
            <w:shd w:val="clear" w:color="auto" w:fill="BDD6EE" w:themeFill="accent5" w:themeFillTint="66"/>
            <w:noWrap/>
            <w:hideMark/>
          </w:tcPr>
          <w:p w14:paraId="56E576C7" w14:textId="26003937" w:rsidR="001629D1" w:rsidRPr="00330A23" w:rsidRDefault="001629D1" w:rsidP="001629D1">
            <w:pPr>
              <w:jc w:val="center"/>
              <w:rPr>
                <w:rFonts w:ascii="Calibri" w:hAnsi="Calibri" w:cs="Calibri"/>
                <w:b/>
                <w:lang w:eastAsia="en-US"/>
              </w:rPr>
            </w:pPr>
            <w:r w:rsidRPr="00330A23">
              <w:rPr>
                <w:rFonts w:ascii="Calibri" w:hAnsi="Calibri" w:cs="Calibri"/>
                <w:b/>
                <w:lang w:eastAsia="en-US"/>
              </w:rPr>
              <w:t>Maxim 2 puncte</w:t>
            </w:r>
          </w:p>
        </w:tc>
      </w:tr>
      <w:tr w:rsidR="001629D1" w:rsidRPr="00330A23" w14:paraId="2451AB53" w14:textId="77777777" w:rsidTr="001629D1">
        <w:trPr>
          <w:trHeight w:val="354"/>
        </w:trPr>
        <w:tc>
          <w:tcPr>
            <w:tcW w:w="767" w:type="dxa"/>
            <w:shd w:val="clear" w:color="auto" w:fill="BDD6EE" w:themeFill="accent5" w:themeFillTint="66"/>
            <w:hideMark/>
          </w:tcPr>
          <w:p w14:paraId="7CC95BDB" w14:textId="368DEDFB" w:rsidR="001629D1" w:rsidRPr="00330A23" w:rsidRDefault="001629D1" w:rsidP="001629D1">
            <w:pPr>
              <w:rPr>
                <w:rFonts w:ascii="Calibri" w:hAnsi="Calibri" w:cs="Calibri"/>
                <w:b/>
                <w:lang w:eastAsia="en-US"/>
              </w:rPr>
            </w:pPr>
            <w:r w:rsidRPr="00330A23">
              <w:rPr>
                <w:rFonts w:ascii="Calibri" w:hAnsi="Calibri" w:cs="Calibri"/>
                <w:b/>
                <w:lang w:eastAsia="en-US"/>
              </w:rPr>
              <w:t>4.2</w:t>
            </w:r>
          </w:p>
        </w:tc>
        <w:tc>
          <w:tcPr>
            <w:tcW w:w="12402" w:type="dxa"/>
            <w:gridSpan w:val="2"/>
            <w:shd w:val="clear" w:color="auto" w:fill="BDD6EE" w:themeFill="accent5" w:themeFillTint="66"/>
          </w:tcPr>
          <w:p w14:paraId="53D5CFE7" w14:textId="47730E99" w:rsidR="001629D1" w:rsidRPr="00330A23" w:rsidRDefault="001629D1" w:rsidP="001629D1">
            <w:pPr>
              <w:rPr>
                <w:rFonts w:ascii="Calibri" w:hAnsi="Calibri" w:cs="Calibri"/>
                <w:b/>
                <w:lang w:eastAsia="en-US"/>
              </w:rPr>
            </w:pPr>
            <w:r w:rsidRPr="00330A23">
              <w:rPr>
                <w:rFonts w:ascii="Calibri" w:hAnsi="Calibri" w:cs="Calibri"/>
                <w:b/>
                <w:lang w:eastAsia="en-US"/>
              </w:rPr>
              <w:t>Proiectul abordează un sector RIS3 Centru 2021-2027 puțin reprezentat în acest moment la nivel regional</w:t>
            </w:r>
          </w:p>
        </w:tc>
        <w:tc>
          <w:tcPr>
            <w:tcW w:w="1231" w:type="dxa"/>
            <w:shd w:val="clear" w:color="auto" w:fill="BDD6EE" w:themeFill="accent5" w:themeFillTint="66"/>
            <w:noWrap/>
          </w:tcPr>
          <w:p w14:paraId="4C95A7C2" w14:textId="0E28D654" w:rsidR="001629D1" w:rsidRPr="00330A23" w:rsidRDefault="001629D1" w:rsidP="001629D1">
            <w:pPr>
              <w:jc w:val="center"/>
              <w:rPr>
                <w:rFonts w:ascii="Calibri" w:hAnsi="Calibri" w:cs="Calibri"/>
                <w:b/>
                <w:lang w:eastAsia="en-US"/>
              </w:rPr>
            </w:pPr>
            <w:r w:rsidRPr="00330A23">
              <w:rPr>
                <w:rFonts w:ascii="Calibri" w:hAnsi="Calibri" w:cs="Calibri"/>
                <w:b/>
                <w:lang w:eastAsia="en-US"/>
              </w:rPr>
              <w:t>Maxim 2 puncte</w:t>
            </w:r>
          </w:p>
        </w:tc>
      </w:tr>
      <w:tr w:rsidR="001629D1" w:rsidRPr="00330A23" w14:paraId="48469250" w14:textId="77777777" w:rsidTr="001629D1">
        <w:trPr>
          <w:trHeight w:val="288"/>
        </w:trPr>
        <w:tc>
          <w:tcPr>
            <w:tcW w:w="767" w:type="dxa"/>
            <w:shd w:val="clear" w:color="000000" w:fill="366092"/>
            <w:hideMark/>
          </w:tcPr>
          <w:p w14:paraId="54BA4F03" w14:textId="77777777" w:rsidR="001629D1" w:rsidRPr="00330A23" w:rsidRDefault="001629D1" w:rsidP="001629D1">
            <w:pPr>
              <w:rPr>
                <w:rFonts w:ascii="Calibri" w:hAnsi="Calibri" w:cs="Calibri"/>
                <w:lang w:eastAsia="en-US"/>
              </w:rPr>
            </w:pPr>
            <w:r w:rsidRPr="00330A23">
              <w:rPr>
                <w:rFonts w:ascii="Calibri" w:hAnsi="Calibri" w:cs="Calibri"/>
                <w:lang w:eastAsia="en-US"/>
              </w:rPr>
              <w:t> </w:t>
            </w:r>
          </w:p>
        </w:tc>
        <w:tc>
          <w:tcPr>
            <w:tcW w:w="12402" w:type="dxa"/>
            <w:gridSpan w:val="2"/>
            <w:shd w:val="clear" w:color="000000" w:fill="366092"/>
            <w:hideMark/>
          </w:tcPr>
          <w:p w14:paraId="6D2CF084" w14:textId="2CDC049D" w:rsidR="001629D1" w:rsidRPr="00330A23" w:rsidRDefault="001629D1" w:rsidP="001629D1">
            <w:pPr>
              <w:jc w:val="right"/>
              <w:rPr>
                <w:rFonts w:ascii="Calibri" w:hAnsi="Calibri" w:cs="Calibri"/>
                <w:lang w:eastAsia="en-US"/>
              </w:rPr>
            </w:pPr>
            <w:r w:rsidRPr="00330A23">
              <w:rPr>
                <w:rFonts w:ascii="Calibri" w:hAnsi="Calibri" w:cs="Calibri"/>
                <w:lang w:eastAsia="en-US"/>
              </w:rPr>
              <w:t> </w:t>
            </w:r>
            <w:r w:rsidRPr="00330A23">
              <w:rPr>
                <w:rFonts w:ascii="Calibri" w:hAnsi="Calibri" w:cs="Calibri"/>
                <w:b/>
                <w:bCs/>
                <w:lang w:eastAsia="en-US"/>
              </w:rPr>
              <w:t>Total</w:t>
            </w:r>
          </w:p>
        </w:tc>
        <w:tc>
          <w:tcPr>
            <w:tcW w:w="1231" w:type="dxa"/>
            <w:shd w:val="clear" w:color="000000" w:fill="366092"/>
            <w:noWrap/>
            <w:hideMark/>
          </w:tcPr>
          <w:p w14:paraId="7013F262" w14:textId="1C30513A" w:rsidR="001629D1" w:rsidRPr="00330A23" w:rsidRDefault="001629D1" w:rsidP="001629D1">
            <w:pPr>
              <w:jc w:val="center"/>
              <w:rPr>
                <w:rFonts w:ascii="Calibri" w:hAnsi="Calibri" w:cs="Calibri"/>
                <w:b/>
                <w:bCs/>
                <w:lang w:eastAsia="en-US"/>
              </w:rPr>
            </w:pPr>
            <w:r w:rsidRPr="00330A23">
              <w:rPr>
                <w:rFonts w:ascii="Calibri" w:hAnsi="Calibri" w:cs="Calibri"/>
                <w:b/>
                <w:bCs/>
                <w:lang w:eastAsia="en-US"/>
              </w:rPr>
              <w:t>100</w:t>
            </w:r>
          </w:p>
        </w:tc>
      </w:tr>
    </w:tbl>
    <w:p w14:paraId="35B3100F" w14:textId="77777777" w:rsidR="00966AB8" w:rsidRDefault="00966AB8" w:rsidP="00115B97">
      <w:pPr>
        <w:rPr>
          <w:rFonts w:ascii="Calibri" w:eastAsia="Calibri" w:hAnsi="Calibri" w:cs="Calibri"/>
          <w:b/>
          <w:bCs/>
          <w:iCs/>
          <w:lang w:eastAsia="ro-RO"/>
        </w:rPr>
      </w:pPr>
    </w:p>
    <w:p w14:paraId="50AABF42" w14:textId="33C8B420" w:rsidR="00115B97" w:rsidRPr="00115B97" w:rsidRDefault="00115B97" w:rsidP="00115B97">
      <w:pPr>
        <w:rPr>
          <w:rFonts w:ascii="Calibri" w:eastAsia="Calibri" w:hAnsi="Calibri" w:cs="Calibri"/>
          <w:b/>
          <w:bCs/>
          <w:iCs/>
          <w:lang w:eastAsia="ro-RO"/>
        </w:rPr>
      </w:pPr>
      <w:r w:rsidRPr="00115B97">
        <w:rPr>
          <w:rFonts w:ascii="Calibri" w:eastAsia="Calibri" w:hAnsi="Calibri" w:cs="Calibri"/>
          <w:b/>
          <w:bCs/>
          <w:iCs/>
          <w:lang w:eastAsia="ro-RO"/>
        </w:rPr>
        <w:t>Observații</w:t>
      </w:r>
      <w:r w:rsidR="00BE09EA" w:rsidRPr="00BE09EA">
        <w:rPr>
          <w:rFonts w:ascii="Calibri" w:hAnsi="Calibri" w:cs="Calibri"/>
          <w:b/>
          <w:lang w:eastAsia="en-US"/>
        </w:rPr>
        <w:t xml:space="preserve"> </w:t>
      </w:r>
    </w:p>
    <w:p w14:paraId="00EBAF46" w14:textId="77777777" w:rsidR="00B135EE" w:rsidRDefault="00B135EE" w:rsidP="00115B97">
      <w:pPr>
        <w:rPr>
          <w:rFonts w:ascii="Calibri" w:eastAsia="Calibri" w:hAnsi="Calibri" w:cs="Calibri"/>
          <w:b/>
          <w:bCs/>
          <w:iCs/>
          <w:lang w:eastAsia="ro-RO"/>
        </w:rPr>
      </w:pPr>
    </w:p>
    <w:p w14:paraId="3705F551" w14:textId="0B316490" w:rsidR="00115B97" w:rsidRPr="00115B97" w:rsidRDefault="00115B97" w:rsidP="00115B97">
      <w:pPr>
        <w:rPr>
          <w:rFonts w:ascii="Calibri" w:eastAsia="Calibri" w:hAnsi="Calibri" w:cs="Calibri"/>
          <w:bCs/>
          <w:iCs/>
          <w:lang w:eastAsia="ro-RO"/>
        </w:rPr>
      </w:pPr>
      <w:r w:rsidRPr="00115B97">
        <w:rPr>
          <w:rFonts w:ascii="Calibri" w:eastAsia="Calibri" w:hAnsi="Calibri" w:cs="Calibri"/>
          <w:bCs/>
          <w:iCs/>
          <w:lang w:eastAsia="ro-RO"/>
        </w:rPr>
        <w:t xml:space="preserve">Diferența maximă admisă între punctajele acordate de evaluatori pentru fiecare subcriteriu al grilei de evaluare tehnică şi financiară este de 1 punct. </w:t>
      </w:r>
    </w:p>
    <w:p w14:paraId="4C543896" w14:textId="77777777" w:rsidR="00B135EE" w:rsidRDefault="00B135EE" w:rsidP="00115B97">
      <w:pPr>
        <w:rPr>
          <w:rFonts w:ascii="Calibri" w:eastAsia="Calibri" w:hAnsi="Calibri" w:cs="Calibri"/>
          <w:b/>
          <w:bCs/>
          <w:iCs/>
          <w:lang w:eastAsia="ro-RO"/>
        </w:rPr>
      </w:pPr>
    </w:p>
    <w:p w14:paraId="0B953BE8" w14:textId="4218CBEE" w:rsidR="00115B97" w:rsidRPr="00115B97" w:rsidRDefault="00115B97" w:rsidP="00115B97">
      <w:pPr>
        <w:rPr>
          <w:rFonts w:ascii="Calibri" w:eastAsia="Calibri" w:hAnsi="Calibri" w:cs="Calibri"/>
          <w:b/>
          <w:bCs/>
          <w:iCs/>
          <w:lang w:eastAsia="ro-RO"/>
        </w:rPr>
      </w:pPr>
      <w:r w:rsidRPr="00115B97">
        <w:rPr>
          <w:rFonts w:ascii="Calibri" w:eastAsia="Calibri" w:hAnsi="Calibri" w:cs="Calibri"/>
          <w:b/>
          <w:bCs/>
          <w:iCs/>
          <w:lang w:eastAsia="ro-RO"/>
        </w:rPr>
        <w:t>Punctarea fiecărui subcriteriu se face:</w:t>
      </w:r>
    </w:p>
    <w:p w14:paraId="7727EED9" w14:textId="62BD3E10" w:rsidR="00115B97" w:rsidRPr="00115B97" w:rsidRDefault="00115B97" w:rsidP="00115B97">
      <w:pPr>
        <w:rPr>
          <w:rFonts w:ascii="Calibri" w:eastAsia="Calibri" w:hAnsi="Calibri" w:cs="Calibri"/>
          <w:bCs/>
          <w:iCs/>
          <w:lang w:eastAsia="ro-RO"/>
        </w:rPr>
      </w:pPr>
      <w:r w:rsidRPr="00115B97">
        <w:rPr>
          <w:rFonts w:ascii="Calibri" w:eastAsia="Calibri" w:hAnsi="Calibri" w:cs="Calibri"/>
          <w:bCs/>
          <w:iCs/>
          <w:lang w:eastAsia="ro-RO"/>
        </w:rPr>
        <w:t xml:space="preserve">- prin selectarea unei singure opțiuni (ex. a., b., c.) </w:t>
      </w:r>
      <w:r>
        <w:rPr>
          <w:rFonts w:ascii="Calibri" w:eastAsia="Calibri" w:hAnsi="Calibri" w:cs="Calibri"/>
          <w:bCs/>
          <w:iCs/>
          <w:lang w:eastAsia="ro-RO"/>
        </w:rPr>
        <w:t>ș</w:t>
      </w:r>
      <w:r w:rsidRPr="00115B97">
        <w:rPr>
          <w:rFonts w:ascii="Calibri" w:eastAsia="Calibri" w:hAnsi="Calibri" w:cs="Calibri"/>
          <w:bCs/>
          <w:iCs/>
          <w:lang w:eastAsia="ro-RO"/>
        </w:rPr>
        <w:t>i a punctajului aferent acelei opțiuni (subcriteriile 1.1, 1.2, 1.3, 1.4, 1.5, 1.6, 1.7,</w:t>
      </w:r>
      <w:r w:rsidR="005B6301">
        <w:rPr>
          <w:rFonts w:ascii="Calibri" w:eastAsia="Calibri" w:hAnsi="Calibri" w:cs="Calibri"/>
          <w:bCs/>
          <w:iCs/>
          <w:lang w:eastAsia="ro-RO"/>
        </w:rPr>
        <w:t xml:space="preserve"> 1.8,</w:t>
      </w:r>
      <w:r w:rsidR="002051CF">
        <w:rPr>
          <w:rFonts w:ascii="Calibri" w:eastAsia="Calibri" w:hAnsi="Calibri" w:cs="Calibri"/>
          <w:bCs/>
          <w:iCs/>
          <w:lang w:eastAsia="ro-RO"/>
        </w:rPr>
        <w:t>2.1.1, 2.2, 2.4, 2.5, 2.6, 2.7, 2.8, 3.3</w:t>
      </w:r>
      <w:r w:rsidRPr="00115B97">
        <w:rPr>
          <w:rFonts w:ascii="Calibri" w:eastAsia="Calibri" w:hAnsi="Calibri" w:cs="Calibri"/>
          <w:bCs/>
          <w:iCs/>
          <w:lang w:eastAsia="ro-RO"/>
        </w:rPr>
        <w:t>)</w:t>
      </w:r>
    </w:p>
    <w:p w14:paraId="648085FB" w14:textId="2DF782EA" w:rsidR="00B2355E" w:rsidRPr="00115B97" w:rsidRDefault="00115B97" w:rsidP="00115B97">
      <w:pPr>
        <w:rPr>
          <w:rFonts w:ascii="Calibri" w:eastAsia="Calibri" w:hAnsi="Calibri" w:cs="Calibri"/>
          <w:bCs/>
          <w:iCs/>
          <w:lang w:eastAsia="ro-RO"/>
        </w:rPr>
      </w:pPr>
      <w:r w:rsidRPr="00115B97">
        <w:rPr>
          <w:rFonts w:ascii="Calibri" w:eastAsia="Calibri" w:hAnsi="Calibri" w:cs="Calibri"/>
          <w:bCs/>
          <w:iCs/>
          <w:lang w:eastAsia="ro-RO"/>
        </w:rPr>
        <w:t>- prin selectarea uneia sau mai multor opțiuni, după cum este cazul, punctajele aferente cumulând</w:t>
      </w:r>
      <w:r>
        <w:rPr>
          <w:rFonts w:ascii="Calibri" w:eastAsia="Calibri" w:hAnsi="Calibri" w:cs="Calibri"/>
          <w:bCs/>
          <w:iCs/>
          <w:lang w:eastAsia="ro-RO"/>
        </w:rPr>
        <w:t>u</w:t>
      </w:r>
      <w:r w:rsidRPr="00115B97">
        <w:rPr>
          <w:rFonts w:ascii="Calibri" w:eastAsia="Calibri" w:hAnsi="Calibri" w:cs="Calibri"/>
          <w:bCs/>
          <w:iCs/>
          <w:lang w:eastAsia="ro-RO"/>
        </w:rPr>
        <w:t>-se (subcriteriile 2.1</w:t>
      </w:r>
      <w:r w:rsidR="002051CF">
        <w:rPr>
          <w:rFonts w:ascii="Calibri" w:eastAsia="Calibri" w:hAnsi="Calibri" w:cs="Calibri"/>
          <w:bCs/>
          <w:iCs/>
          <w:lang w:eastAsia="ro-RO"/>
        </w:rPr>
        <w:t>.2</w:t>
      </w:r>
      <w:r w:rsidRPr="00115B97">
        <w:rPr>
          <w:rFonts w:ascii="Calibri" w:eastAsia="Calibri" w:hAnsi="Calibri" w:cs="Calibri"/>
          <w:bCs/>
          <w:iCs/>
          <w:lang w:eastAsia="ro-RO"/>
        </w:rPr>
        <w:t xml:space="preserve">, </w:t>
      </w:r>
      <w:r w:rsidR="005B6301" w:rsidRPr="00115B97">
        <w:rPr>
          <w:rFonts w:ascii="Calibri" w:eastAsia="Calibri" w:hAnsi="Calibri" w:cs="Calibri"/>
          <w:bCs/>
          <w:iCs/>
          <w:lang w:eastAsia="ro-RO"/>
        </w:rPr>
        <w:t>2.</w:t>
      </w:r>
      <w:r w:rsidR="00330A23">
        <w:rPr>
          <w:rFonts w:ascii="Calibri" w:eastAsia="Calibri" w:hAnsi="Calibri" w:cs="Calibri"/>
          <w:bCs/>
          <w:iCs/>
          <w:lang w:eastAsia="ro-RO"/>
        </w:rPr>
        <w:t>3, 3.1</w:t>
      </w:r>
      <w:r w:rsidR="005B6301" w:rsidRPr="00115B97">
        <w:rPr>
          <w:rFonts w:ascii="Calibri" w:eastAsia="Calibri" w:hAnsi="Calibri" w:cs="Calibri"/>
          <w:bCs/>
          <w:iCs/>
          <w:lang w:eastAsia="ro-RO"/>
        </w:rPr>
        <w:t xml:space="preserve">, </w:t>
      </w:r>
      <w:r w:rsidR="00330A23">
        <w:rPr>
          <w:rFonts w:ascii="Calibri" w:eastAsia="Calibri" w:hAnsi="Calibri" w:cs="Calibri"/>
          <w:bCs/>
          <w:iCs/>
          <w:lang w:eastAsia="ro-RO"/>
        </w:rPr>
        <w:t>3</w:t>
      </w:r>
      <w:r w:rsidRPr="00115B97">
        <w:rPr>
          <w:rFonts w:ascii="Calibri" w:eastAsia="Calibri" w:hAnsi="Calibri" w:cs="Calibri"/>
          <w:bCs/>
          <w:iCs/>
          <w:lang w:eastAsia="ro-RO"/>
        </w:rPr>
        <w:t>.2</w:t>
      </w:r>
      <w:r w:rsidR="002051CF">
        <w:rPr>
          <w:rFonts w:ascii="Calibri" w:eastAsia="Calibri" w:hAnsi="Calibri" w:cs="Calibri"/>
          <w:bCs/>
          <w:iCs/>
          <w:lang w:eastAsia="ro-RO"/>
        </w:rPr>
        <w:t>, 4.1, 4.2</w:t>
      </w:r>
      <w:r w:rsidRPr="00115B97">
        <w:rPr>
          <w:rFonts w:ascii="Calibri" w:eastAsia="Calibri" w:hAnsi="Calibri" w:cs="Calibri"/>
          <w:bCs/>
          <w:iCs/>
          <w:lang w:eastAsia="ro-RO"/>
        </w:rPr>
        <w:t>)</w:t>
      </w:r>
    </w:p>
    <w:p w14:paraId="632A7184" w14:textId="0B52CBF3" w:rsidR="00115B97" w:rsidRPr="00115B97" w:rsidRDefault="00115B97" w:rsidP="00115B97">
      <w:pPr>
        <w:rPr>
          <w:rFonts w:ascii="Calibri" w:eastAsia="Calibri" w:hAnsi="Calibri" w:cs="Calibri"/>
          <w:bCs/>
          <w:iCs/>
          <w:lang w:eastAsia="ro-RO"/>
        </w:rPr>
      </w:pPr>
      <w:r w:rsidRPr="00115B97">
        <w:rPr>
          <w:rFonts w:ascii="Calibri" w:eastAsia="Calibri" w:hAnsi="Calibri" w:cs="Calibri"/>
          <w:bCs/>
          <w:iCs/>
          <w:lang w:eastAsia="ro-RO"/>
        </w:rPr>
        <w:t>La subcriteriile</w:t>
      </w:r>
      <w:r w:rsidR="00E65481">
        <w:rPr>
          <w:rFonts w:ascii="Calibri" w:eastAsia="Calibri" w:hAnsi="Calibri" w:cs="Calibri"/>
          <w:bCs/>
          <w:iCs/>
          <w:lang w:eastAsia="ro-RO"/>
        </w:rPr>
        <w:t xml:space="preserve"> 2</w:t>
      </w:r>
      <w:r w:rsidR="00330A23">
        <w:rPr>
          <w:rFonts w:ascii="Calibri" w:eastAsia="Calibri" w:hAnsi="Calibri" w:cs="Calibri"/>
          <w:bCs/>
          <w:iCs/>
          <w:lang w:eastAsia="ro-RO"/>
        </w:rPr>
        <w:t>.1</w:t>
      </w:r>
      <w:r w:rsidR="002051CF">
        <w:rPr>
          <w:rFonts w:ascii="Calibri" w:eastAsia="Calibri" w:hAnsi="Calibri" w:cs="Calibri"/>
          <w:bCs/>
          <w:iCs/>
          <w:lang w:eastAsia="ro-RO"/>
        </w:rPr>
        <w:t>.2</w:t>
      </w:r>
      <w:r w:rsidR="00330A23">
        <w:rPr>
          <w:rFonts w:ascii="Calibri" w:eastAsia="Calibri" w:hAnsi="Calibri" w:cs="Calibri"/>
          <w:bCs/>
          <w:iCs/>
          <w:lang w:eastAsia="ro-RO"/>
        </w:rPr>
        <w:t>, 3.1, 3.2</w:t>
      </w:r>
      <w:r w:rsidR="00E65481">
        <w:rPr>
          <w:rFonts w:ascii="Calibri" w:eastAsia="Calibri" w:hAnsi="Calibri" w:cs="Calibri"/>
          <w:bCs/>
          <w:iCs/>
          <w:lang w:eastAsia="ro-RO"/>
        </w:rPr>
        <w:t>,</w:t>
      </w:r>
      <w:r w:rsidR="00330A23">
        <w:rPr>
          <w:rFonts w:ascii="Calibri" w:eastAsia="Calibri" w:hAnsi="Calibri" w:cs="Calibri"/>
          <w:bCs/>
          <w:iCs/>
          <w:lang w:eastAsia="ro-RO"/>
        </w:rPr>
        <w:t xml:space="preserve"> 4.1, 4</w:t>
      </w:r>
      <w:r w:rsidRPr="00115B97">
        <w:rPr>
          <w:rFonts w:ascii="Calibri" w:eastAsia="Calibri" w:hAnsi="Calibri" w:cs="Calibri"/>
          <w:bCs/>
          <w:iCs/>
          <w:lang w:eastAsia="ro-RO"/>
        </w:rPr>
        <w:t>.2, se acordă punctaje în limita maximă aferentă unei opțiuni, în funcție de măsura în care cererea de finanțare răspunde cerinței ce face obiectul respectivei opțiuni.</w:t>
      </w:r>
    </w:p>
    <w:p w14:paraId="6E51C50B" w14:textId="06FDAB8B" w:rsidR="00115B97" w:rsidRPr="00330A23" w:rsidRDefault="00115B97" w:rsidP="00115B97">
      <w:pPr>
        <w:rPr>
          <w:rFonts w:ascii="Calibri" w:eastAsia="Calibri" w:hAnsi="Calibri" w:cs="Calibri"/>
          <w:b/>
          <w:bCs/>
          <w:iCs/>
          <w:lang w:eastAsia="ro-RO"/>
        </w:rPr>
      </w:pPr>
      <w:r w:rsidRPr="00115B97">
        <w:rPr>
          <w:rFonts w:ascii="Calibri" w:eastAsia="Calibri" w:hAnsi="Calibri" w:cs="Calibri"/>
          <w:b/>
          <w:bCs/>
          <w:iCs/>
          <w:lang w:eastAsia="ro-RO"/>
        </w:rPr>
        <w:t xml:space="preserve">Acordarea a 0 puncte la oricare din </w:t>
      </w:r>
      <w:r w:rsidRPr="00330A23">
        <w:rPr>
          <w:rFonts w:ascii="Calibri" w:eastAsia="Calibri" w:hAnsi="Calibri" w:cs="Calibri"/>
          <w:b/>
          <w:bCs/>
          <w:iCs/>
          <w:lang w:eastAsia="ro-RO"/>
        </w:rPr>
        <w:t>subcriteriile</w:t>
      </w:r>
      <w:r w:rsidR="00E65481" w:rsidRPr="00330A23">
        <w:rPr>
          <w:rFonts w:ascii="Calibri" w:eastAsia="Calibri" w:hAnsi="Calibri" w:cs="Calibri"/>
          <w:b/>
          <w:bCs/>
          <w:iCs/>
          <w:lang w:eastAsia="ro-RO"/>
        </w:rPr>
        <w:t xml:space="preserve"> </w:t>
      </w:r>
      <w:r w:rsidR="005B6301" w:rsidRPr="00330A23">
        <w:rPr>
          <w:rFonts w:ascii="Calibri" w:eastAsia="Calibri" w:hAnsi="Calibri" w:cs="Calibri"/>
          <w:b/>
          <w:bCs/>
          <w:iCs/>
          <w:lang w:eastAsia="ro-RO"/>
        </w:rPr>
        <w:t>2.1</w:t>
      </w:r>
      <w:r w:rsidR="002051CF">
        <w:rPr>
          <w:rFonts w:ascii="Calibri" w:eastAsia="Calibri" w:hAnsi="Calibri" w:cs="Calibri"/>
          <w:b/>
          <w:bCs/>
          <w:iCs/>
          <w:lang w:eastAsia="ro-RO"/>
        </w:rPr>
        <w:t>.1</w:t>
      </w:r>
      <w:r w:rsidR="005B6301" w:rsidRPr="00330A23">
        <w:rPr>
          <w:rFonts w:ascii="Calibri" w:eastAsia="Calibri" w:hAnsi="Calibri" w:cs="Calibri"/>
          <w:b/>
          <w:bCs/>
          <w:iCs/>
          <w:lang w:eastAsia="ro-RO"/>
        </w:rPr>
        <w:t>,</w:t>
      </w:r>
      <w:r w:rsidR="00330A23" w:rsidRPr="00330A23">
        <w:rPr>
          <w:rFonts w:ascii="Calibri" w:eastAsia="Calibri" w:hAnsi="Calibri" w:cs="Calibri"/>
          <w:b/>
          <w:bCs/>
          <w:iCs/>
          <w:lang w:eastAsia="ro-RO"/>
        </w:rPr>
        <w:t xml:space="preserve"> 2</w:t>
      </w:r>
      <w:r w:rsidRPr="00330A23">
        <w:rPr>
          <w:rFonts w:ascii="Calibri" w:eastAsia="Calibri" w:hAnsi="Calibri" w:cs="Calibri"/>
          <w:b/>
          <w:bCs/>
          <w:iCs/>
          <w:lang w:eastAsia="ro-RO"/>
        </w:rPr>
        <w:t>.3</w:t>
      </w:r>
      <w:r w:rsidR="00330A23" w:rsidRPr="00330A23">
        <w:rPr>
          <w:rFonts w:ascii="Calibri" w:eastAsia="Calibri" w:hAnsi="Calibri" w:cs="Calibri"/>
          <w:b/>
          <w:bCs/>
          <w:iCs/>
          <w:lang w:eastAsia="ro-RO"/>
        </w:rPr>
        <w:t>, 3.3</w:t>
      </w:r>
      <w:r w:rsidRPr="00330A23">
        <w:rPr>
          <w:rFonts w:ascii="Calibri" w:eastAsia="Calibri" w:hAnsi="Calibri" w:cs="Calibri"/>
          <w:b/>
          <w:bCs/>
          <w:iCs/>
          <w:lang w:eastAsia="ro-RO"/>
        </w:rPr>
        <w:t xml:space="preserve"> conduce la respingerea cererii de finanțare!</w:t>
      </w:r>
    </w:p>
    <w:p w14:paraId="279015D6" w14:textId="77777777" w:rsidR="00115B97" w:rsidRDefault="00115B97" w:rsidP="00115B97">
      <w:pPr>
        <w:rPr>
          <w:rFonts w:ascii="Calibri" w:eastAsia="Calibri" w:hAnsi="Calibri" w:cs="Calibri"/>
          <w:bCs/>
          <w:iCs/>
          <w:lang w:eastAsia="ro-RO"/>
        </w:rPr>
      </w:pPr>
    </w:p>
    <w:p w14:paraId="52012D02" w14:textId="0B7D84E6" w:rsidR="00115B97" w:rsidRPr="00115B97" w:rsidRDefault="00EC3C97" w:rsidP="00B760EE">
      <w:pPr>
        <w:jc w:val="both"/>
        <w:rPr>
          <w:rFonts w:ascii="Calibri" w:eastAsia="Calibri" w:hAnsi="Calibri" w:cs="Calibri"/>
          <w:bCs/>
          <w:iCs/>
          <w:lang w:eastAsia="ro-RO"/>
        </w:rPr>
      </w:pPr>
      <w:r>
        <w:rPr>
          <w:rFonts w:ascii="Calibri" w:eastAsia="Calibri" w:hAnsi="Calibri" w:cs="Calibri"/>
          <w:bCs/>
          <w:iCs/>
          <w:lang w:eastAsia="ro-RO"/>
        </w:rPr>
        <w:t>S</w:t>
      </w:r>
      <w:r w:rsidR="00115B97" w:rsidRPr="00115B97">
        <w:rPr>
          <w:rFonts w:ascii="Calibri" w:eastAsia="Calibri" w:hAnsi="Calibri" w:cs="Calibri"/>
          <w:bCs/>
          <w:iCs/>
          <w:lang w:eastAsia="ro-RO"/>
        </w:rPr>
        <w:t xml:space="preserve">olicitantul va selecta opțiunea aplicabilă având în vedere informațiile incluse </w:t>
      </w:r>
      <w:r w:rsidR="00073E07">
        <w:rPr>
          <w:rFonts w:ascii="Calibri" w:eastAsia="Calibri" w:hAnsi="Calibri" w:cs="Calibri"/>
          <w:bCs/>
          <w:iCs/>
          <w:lang w:eastAsia="ro-RO"/>
        </w:rPr>
        <w:t xml:space="preserve">în </w:t>
      </w:r>
      <w:r w:rsidR="00115B97" w:rsidRPr="00115B97">
        <w:rPr>
          <w:rFonts w:ascii="Calibri" w:eastAsia="Calibri" w:hAnsi="Calibri" w:cs="Calibri"/>
          <w:bCs/>
          <w:iCs/>
          <w:lang w:eastAsia="ro-RO"/>
        </w:rPr>
        <w:t xml:space="preserve">formularul cererii de finanțare și </w:t>
      </w:r>
      <w:r w:rsidR="00073E07">
        <w:rPr>
          <w:rFonts w:ascii="Calibri" w:eastAsia="Calibri" w:hAnsi="Calibri" w:cs="Calibri"/>
          <w:bCs/>
          <w:iCs/>
          <w:lang w:eastAsia="ro-RO"/>
        </w:rPr>
        <w:t>î</w:t>
      </w:r>
      <w:r w:rsidR="00115B97" w:rsidRPr="00115B97">
        <w:rPr>
          <w:rFonts w:ascii="Calibri" w:eastAsia="Calibri" w:hAnsi="Calibri" w:cs="Calibri"/>
          <w:bCs/>
          <w:iCs/>
          <w:lang w:eastAsia="ro-RO"/>
        </w:rPr>
        <w:t xml:space="preserve">n documentele justificative anexate. Evaluatorii </w:t>
      </w:r>
      <w:r w:rsidR="00073E07" w:rsidRPr="00115B97">
        <w:rPr>
          <w:rFonts w:ascii="Calibri" w:eastAsia="Calibri" w:hAnsi="Calibri" w:cs="Calibri"/>
          <w:bCs/>
          <w:iCs/>
          <w:lang w:eastAsia="ro-RO"/>
        </w:rPr>
        <w:t>independenți</w:t>
      </w:r>
      <w:r w:rsidR="00115B97" w:rsidRPr="00115B97">
        <w:rPr>
          <w:rFonts w:ascii="Calibri" w:eastAsia="Calibri" w:hAnsi="Calibri" w:cs="Calibri"/>
          <w:bCs/>
          <w:iCs/>
          <w:lang w:eastAsia="ro-RO"/>
        </w:rPr>
        <w:t xml:space="preserve"> vor verifica și certifica opțiunea selectată, punctajul </w:t>
      </w:r>
      <w:r w:rsidR="00073E07" w:rsidRPr="00115B97">
        <w:rPr>
          <w:rFonts w:ascii="Calibri" w:eastAsia="Calibri" w:hAnsi="Calibri" w:cs="Calibri"/>
          <w:bCs/>
          <w:iCs/>
          <w:lang w:eastAsia="ro-RO"/>
        </w:rPr>
        <w:t>putând</w:t>
      </w:r>
      <w:r w:rsidR="00115B97" w:rsidRPr="00115B97">
        <w:rPr>
          <w:rFonts w:ascii="Calibri" w:eastAsia="Calibri" w:hAnsi="Calibri" w:cs="Calibri"/>
          <w:bCs/>
          <w:iCs/>
          <w:lang w:eastAsia="ro-RO"/>
        </w:rPr>
        <w:t xml:space="preserve"> fi modificat </w:t>
      </w:r>
      <w:r w:rsidR="00073E07">
        <w:rPr>
          <w:rFonts w:ascii="Calibri" w:eastAsia="Calibri" w:hAnsi="Calibri" w:cs="Calibri"/>
          <w:bCs/>
          <w:iCs/>
          <w:lang w:eastAsia="ro-RO"/>
        </w:rPr>
        <w:t>î</w:t>
      </w:r>
      <w:r w:rsidR="00115B97" w:rsidRPr="00115B97">
        <w:rPr>
          <w:rFonts w:ascii="Calibri" w:eastAsia="Calibri" w:hAnsi="Calibri" w:cs="Calibri"/>
          <w:bCs/>
          <w:iCs/>
          <w:lang w:eastAsia="ro-RO"/>
        </w:rPr>
        <w:t xml:space="preserve">n </w:t>
      </w:r>
      <w:r w:rsidR="00073E07" w:rsidRPr="00115B97">
        <w:rPr>
          <w:rFonts w:ascii="Calibri" w:eastAsia="Calibri" w:hAnsi="Calibri" w:cs="Calibri"/>
          <w:bCs/>
          <w:iCs/>
          <w:lang w:eastAsia="ro-RO"/>
        </w:rPr>
        <w:t>situația</w:t>
      </w:r>
      <w:r w:rsidR="00115B97" w:rsidRPr="00115B97">
        <w:rPr>
          <w:rFonts w:ascii="Calibri" w:eastAsia="Calibri" w:hAnsi="Calibri" w:cs="Calibri"/>
          <w:bCs/>
          <w:iCs/>
          <w:lang w:eastAsia="ro-RO"/>
        </w:rPr>
        <w:t xml:space="preserve"> </w:t>
      </w:r>
      <w:r w:rsidR="00073E07">
        <w:rPr>
          <w:rFonts w:ascii="Calibri" w:eastAsia="Calibri" w:hAnsi="Calibri" w:cs="Calibri"/>
          <w:bCs/>
          <w:iCs/>
          <w:lang w:eastAsia="ro-RO"/>
        </w:rPr>
        <w:t>î</w:t>
      </w:r>
      <w:r w:rsidR="00115B97" w:rsidRPr="00115B97">
        <w:rPr>
          <w:rFonts w:ascii="Calibri" w:eastAsia="Calibri" w:hAnsi="Calibri" w:cs="Calibri"/>
          <w:bCs/>
          <w:iCs/>
          <w:lang w:eastAsia="ro-RO"/>
        </w:rPr>
        <w:t xml:space="preserve">n care </w:t>
      </w:r>
      <w:r w:rsidR="00073E07" w:rsidRPr="00115B97">
        <w:rPr>
          <w:rFonts w:ascii="Calibri" w:eastAsia="Calibri" w:hAnsi="Calibri" w:cs="Calibri"/>
          <w:bCs/>
          <w:iCs/>
          <w:lang w:eastAsia="ro-RO"/>
        </w:rPr>
        <w:t>opțiunea</w:t>
      </w:r>
      <w:r w:rsidR="00115B97" w:rsidRPr="00115B97">
        <w:rPr>
          <w:rFonts w:ascii="Calibri" w:eastAsia="Calibri" w:hAnsi="Calibri" w:cs="Calibri"/>
          <w:bCs/>
          <w:iCs/>
          <w:lang w:eastAsia="ro-RO"/>
        </w:rPr>
        <w:t xml:space="preserve"> selectat</w:t>
      </w:r>
      <w:r w:rsidR="00073E07">
        <w:rPr>
          <w:rFonts w:ascii="Calibri" w:eastAsia="Calibri" w:hAnsi="Calibri" w:cs="Calibri"/>
          <w:bCs/>
          <w:iCs/>
          <w:lang w:eastAsia="ro-RO"/>
        </w:rPr>
        <w:t>ă</w:t>
      </w:r>
      <w:r w:rsidR="00115B97" w:rsidRPr="00115B97">
        <w:rPr>
          <w:rFonts w:ascii="Calibri" w:eastAsia="Calibri" w:hAnsi="Calibri" w:cs="Calibri"/>
          <w:bCs/>
          <w:iCs/>
          <w:lang w:eastAsia="ro-RO"/>
        </w:rPr>
        <w:t xml:space="preserve"> nu corespunde cu </w:t>
      </w:r>
      <w:r w:rsidR="00073E07" w:rsidRPr="00115B97">
        <w:rPr>
          <w:rFonts w:ascii="Calibri" w:eastAsia="Calibri" w:hAnsi="Calibri" w:cs="Calibri"/>
          <w:bCs/>
          <w:iCs/>
          <w:lang w:eastAsia="ro-RO"/>
        </w:rPr>
        <w:t>situația</w:t>
      </w:r>
      <w:r w:rsidR="00115B97" w:rsidRPr="00115B97">
        <w:rPr>
          <w:rFonts w:ascii="Calibri" w:eastAsia="Calibri" w:hAnsi="Calibri" w:cs="Calibri"/>
          <w:bCs/>
          <w:iCs/>
          <w:lang w:eastAsia="ro-RO"/>
        </w:rPr>
        <w:t xml:space="preserve"> descrisa </w:t>
      </w:r>
      <w:r w:rsidR="00073E07">
        <w:rPr>
          <w:rFonts w:ascii="Calibri" w:eastAsia="Calibri" w:hAnsi="Calibri" w:cs="Calibri"/>
          <w:bCs/>
          <w:iCs/>
          <w:lang w:eastAsia="ro-RO"/>
        </w:rPr>
        <w:t>î</w:t>
      </w:r>
      <w:r w:rsidR="00115B97" w:rsidRPr="00115B97">
        <w:rPr>
          <w:rFonts w:ascii="Calibri" w:eastAsia="Calibri" w:hAnsi="Calibri" w:cs="Calibri"/>
          <w:bCs/>
          <w:iCs/>
          <w:lang w:eastAsia="ro-RO"/>
        </w:rPr>
        <w:t xml:space="preserve">n cererea de </w:t>
      </w:r>
      <w:r w:rsidR="00073E07" w:rsidRPr="00115B97">
        <w:rPr>
          <w:rFonts w:ascii="Calibri" w:eastAsia="Calibri" w:hAnsi="Calibri" w:cs="Calibri"/>
          <w:bCs/>
          <w:iCs/>
          <w:lang w:eastAsia="ro-RO"/>
        </w:rPr>
        <w:t>finanțare</w:t>
      </w:r>
      <w:r w:rsidR="00115B97" w:rsidRPr="00115B97">
        <w:rPr>
          <w:rFonts w:ascii="Calibri" w:eastAsia="Calibri" w:hAnsi="Calibri" w:cs="Calibri"/>
          <w:bCs/>
          <w:iCs/>
          <w:lang w:eastAsia="ro-RO"/>
        </w:rPr>
        <w:t xml:space="preserve"> </w:t>
      </w:r>
      <w:r w:rsidR="00073E07">
        <w:rPr>
          <w:rFonts w:ascii="Calibri" w:eastAsia="Calibri" w:hAnsi="Calibri" w:cs="Calibri"/>
          <w:bCs/>
          <w:iCs/>
          <w:lang w:eastAsia="ro-RO"/>
        </w:rPr>
        <w:t>ș</w:t>
      </w:r>
      <w:r w:rsidR="00115B97" w:rsidRPr="00115B97">
        <w:rPr>
          <w:rFonts w:ascii="Calibri" w:eastAsia="Calibri" w:hAnsi="Calibri" w:cs="Calibri"/>
          <w:bCs/>
          <w:iCs/>
          <w:lang w:eastAsia="ro-RO"/>
        </w:rPr>
        <w:t>i anexele la aceasta.</w:t>
      </w:r>
    </w:p>
    <w:p w14:paraId="6B7E74A1" w14:textId="77777777" w:rsidR="00073E07" w:rsidRDefault="00073E07" w:rsidP="00115B97">
      <w:pPr>
        <w:rPr>
          <w:rFonts w:ascii="Calibri" w:eastAsia="Calibri" w:hAnsi="Calibri" w:cs="Calibri"/>
          <w:bCs/>
          <w:iCs/>
          <w:lang w:eastAsia="ro-RO"/>
        </w:rPr>
      </w:pPr>
    </w:p>
    <w:p w14:paraId="122882DE" w14:textId="6F702652" w:rsidR="00115B97" w:rsidRPr="00115B97" w:rsidRDefault="00115B97" w:rsidP="00115B97">
      <w:pPr>
        <w:rPr>
          <w:rFonts w:ascii="Calibri" w:eastAsia="Calibri" w:hAnsi="Calibri" w:cs="Calibri"/>
          <w:bCs/>
          <w:iCs/>
          <w:lang w:eastAsia="ro-RO"/>
        </w:rPr>
      </w:pPr>
      <w:r w:rsidRPr="00115B97">
        <w:rPr>
          <w:rFonts w:ascii="Calibri" w:eastAsia="Calibri" w:hAnsi="Calibri" w:cs="Calibri"/>
          <w:bCs/>
          <w:iCs/>
          <w:lang w:eastAsia="ro-RO"/>
        </w:rPr>
        <w:t xml:space="preserve">Punctajul aferent unui criteriu </w:t>
      </w:r>
      <w:r w:rsidR="00073E07" w:rsidRPr="00115B97">
        <w:rPr>
          <w:rFonts w:ascii="Calibri" w:eastAsia="Calibri" w:hAnsi="Calibri" w:cs="Calibri"/>
          <w:bCs/>
          <w:iCs/>
          <w:lang w:eastAsia="ro-RO"/>
        </w:rPr>
        <w:t>reprezintă</w:t>
      </w:r>
      <w:r w:rsidRPr="00115B97">
        <w:rPr>
          <w:rFonts w:ascii="Calibri" w:eastAsia="Calibri" w:hAnsi="Calibri" w:cs="Calibri"/>
          <w:bCs/>
          <w:iCs/>
          <w:lang w:eastAsia="ro-RO"/>
        </w:rPr>
        <w:t xml:space="preserve"> suma punctajelor </w:t>
      </w:r>
      <w:r w:rsidR="00073E07" w:rsidRPr="00115B97">
        <w:rPr>
          <w:rFonts w:ascii="Calibri" w:eastAsia="Calibri" w:hAnsi="Calibri" w:cs="Calibri"/>
          <w:bCs/>
          <w:iCs/>
          <w:lang w:eastAsia="ro-RO"/>
        </w:rPr>
        <w:t>obținute</w:t>
      </w:r>
      <w:r w:rsidRPr="00115B97">
        <w:rPr>
          <w:rFonts w:ascii="Calibri" w:eastAsia="Calibri" w:hAnsi="Calibri" w:cs="Calibri"/>
          <w:bCs/>
          <w:iCs/>
          <w:lang w:eastAsia="ro-RO"/>
        </w:rPr>
        <w:t xml:space="preserve"> la fiecare subcriteriu aferent.</w:t>
      </w:r>
    </w:p>
    <w:p w14:paraId="373129A8" w14:textId="118DF983" w:rsidR="00115B97" w:rsidRPr="00115B97" w:rsidRDefault="00115B97" w:rsidP="00115B97">
      <w:pPr>
        <w:rPr>
          <w:rFonts w:ascii="Calibri" w:eastAsia="Calibri" w:hAnsi="Calibri" w:cs="Calibri"/>
          <w:bCs/>
          <w:iCs/>
          <w:lang w:eastAsia="ro-RO"/>
        </w:rPr>
      </w:pPr>
      <w:r w:rsidRPr="00115B97">
        <w:rPr>
          <w:rFonts w:ascii="Calibri" w:eastAsia="Calibri" w:hAnsi="Calibri" w:cs="Calibri"/>
          <w:bCs/>
          <w:iCs/>
          <w:lang w:eastAsia="ro-RO"/>
        </w:rPr>
        <w:t xml:space="preserve">Punctajul final </w:t>
      </w:r>
      <w:r w:rsidR="00073E07" w:rsidRPr="00115B97">
        <w:rPr>
          <w:rFonts w:ascii="Calibri" w:eastAsia="Calibri" w:hAnsi="Calibri" w:cs="Calibri"/>
          <w:bCs/>
          <w:iCs/>
          <w:lang w:eastAsia="ro-RO"/>
        </w:rPr>
        <w:t>reprezintă</w:t>
      </w:r>
      <w:r w:rsidRPr="00115B97">
        <w:rPr>
          <w:rFonts w:ascii="Calibri" w:eastAsia="Calibri" w:hAnsi="Calibri" w:cs="Calibri"/>
          <w:bCs/>
          <w:iCs/>
          <w:lang w:eastAsia="ro-RO"/>
        </w:rPr>
        <w:t xml:space="preserve"> suma punctajelor </w:t>
      </w:r>
      <w:r w:rsidR="00073E07" w:rsidRPr="00115B97">
        <w:rPr>
          <w:rFonts w:ascii="Calibri" w:eastAsia="Calibri" w:hAnsi="Calibri" w:cs="Calibri"/>
          <w:bCs/>
          <w:iCs/>
          <w:lang w:eastAsia="ro-RO"/>
        </w:rPr>
        <w:t>obținute</w:t>
      </w:r>
      <w:r w:rsidRPr="00115B97">
        <w:rPr>
          <w:rFonts w:ascii="Calibri" w:eastAsia="Calibri" w:hAnsi="Calibri" w:cs="Calibri"/>
          <w:bCs/>
          <w:iCs/>
          <w:lang w:eastAsia="ro-RO"/>
        </w:rPr>
        <w:t xml:space="preserve"> la toate cele 5 criterii.</w:t>
      </w:r>
    </w:p>
    <w:p w14:paraId="25AADDF7" w14:textId="09346CB3" w:rsidR="00073E07" w:rsidRDefault="00073E07" w:rsidP="00115B97">
      <w:pPr>
        <w:rPr>
          <w:rFonts w:ascii="Calibri" w:eastAsia="Calibri" w:hAnsi="Calibri" w:cs="Calibri"/>
          <w:bCs/>
          <w:iCs/>
          <w:lang w:eastAsia="ro-RO"/>
        </w:rPr>
      </w:pPr>
    </w:p>
    <w:p w14:paraId="3B3AC7F9" w14:textId="41A1C8EF" w:rsidR="00AF4A26" w:rsidRPr="00AF4A26" w:rsidRDefault="00AF4A26" w:rsidP="00115B97">
      <w:pPr>
        <w:rPr>
          <w:rFonts w:ascii="Calibri" w:eastAsia="Calibri" w:hAnsi="Calibri" w:cs="Calibri"/>
          <w:bCs/>
          <w:iCs/>
          <w:lang w:eastAsia="ro-RO"/>
        </w:rPr>
      </w:pPr>
      <w:r w:rsidRPr="005A1F88">
        <w:rPr>
          <w:rFonts w:ascii="Calibri" w:hAnsi="Calibri" w:cs="Calibri"/>
        </w:rPr>
        <w:t xml:space="preserve">Departajarea proiectelor care au obținut același punctaj, în vederea încadrării în alocarea apelului de proiecte și demarării etapei de contractare, se va face în funcție de punctajele obținute la următoarele criterii, în ordinea enumerată, până la departajarea solicitanților: </w:t>
      </w:r>
      <w:r w:rsidRPr="005A1F88">
        <w:rPr>
          <w:rFonts w:ascii="Calibri" w:hAnsi="Calibri" w:cs="Calibri"/>
          <w:b/>
        </w:rPr>
        <w:t>1, 2, 4, 3.</w:t>
      </w:r>
    </w:p>
    <w:p w14:paraId="15C693BA" w14:textId="0EA9DDB3" w:rsidR="00115B97" w:rsidRPr="00115B97" w:rsidRDefault="00115B97" w:rsidP="00115B97">
      <w:pPr>
        <w:rPr>
          <w:rFonts w:ascii="Calibri" w:eastAsia="Calibri" w:hAnsi="Calibri" w:cs="Calibri"/>
          <w:bCs/>
          <w:iCs/>
          <w:lang w:eastAsia="ro-RO"/>
        </w:rPr>
      </w:pPr>
      <w:r w:rsidRPr="00115B97">
        <w:rPr>
          <w:rFonts w:ascii="Calibri" w:eastAsia="Calibri" w:hAnsi="Calibri" w:cs="Calibri"/>
          <w:bCs/>
          <w:iCs/>
          <w:lang w:eastAsia="ro-RO"/>
        </w:rPr>
        <w:t>În caz de punctaj final egal între unul sau mai mulți solicitanți, departajarea se va face în funcție de ordinea depunerii proiectelor.</w:t>
      </w:r>
    </w:p>
    <w:p w14:paraId="538826F1" w14:textId="77777777" w:rsidR="00B135EE" w:rsidRDefault="00B135EE" w:rsidP="00115B97">
      <w:pPr>
        <w:rPr>
          <w:rFonts w:ascii="Calibri" w:eastAsia="Calibri" w:hAnsi="Calibri" w:cs="Calibri"/>
          <w:b/>
          <w:bCs/>
          <w:iCs/>
          <w:lang w:eastAsia="ro-RO"/>
        </w:rPr>
      </w:pPr>
    </w:p>
    <w:p w14:paraId="65C78C18" w14:textId="6CFA0A3E" w:rsidR="00251199" w:rsidRPr="00251199" w:rsidRDefault="00115B97" w:rsidP="00115B97">
      <w:pPr>
        <w:rPr>
          <w:rFonts w:ascii="Calibri" w:eastAsia="Calibri" w:hAnsi="Calibri" w:cs="Calibri"/>
          <w:b/>
          <w:bCs/>
          <w:iCs/>
          <w:lang w:eastAsia="ro-RO"/>
        </w:rPr>
      </w:pPr>
      <w:r w:rsidRPr="00251199">
        <w:rPr>
          <w:rFonts w:ascii="Calibri" w:eastAsia="Calibri" w:hAnsi="Calibri" w:cs="Calibri"/>
          <w:b/>
          <w:bCs/>
          <w:iCs/>
          <w:lang w:eastAsia="ro-RO"/>
        </w:rPr>
        <w:t xml:space="preserve">Referitor la subcriteriul </w:t>
      </w:r>
      <w:r w:rsidR="00084B6C">
        <w:rPr>
          <w:rFonts w:ascii="Calibri" w:eastAsia="Calibri" w:hAnsi="Calibri" w:cs="Calibri"/>
          <w:b/>
          <w:bCs/>
          <w:iCs/>
          <w:lang w:eastAsia="ro-RO"/>
        </w:rPr>
        <w:t>3</w:t>
      </w:r>
      <w:r w:rsidRPr="00251199">
        <w:rPr>
          <w:rFonts w:ascii="Calibri" w:eastAsia="Calibri" w:hAnsi="Calibri" w:cs="Calibri"/>
          <w:b/>
          <w:bCs/>
          <w:iCs/>
          <w:lang w:eastAsia="ro-RO"/>
        </w:rPr>
        <w:t xml:space="preserve">.2. ”Investiția include măsuri de asigurare a egalității de șanse și tratament”, "persoană din categorii defavorizate" reprezintă persoana care se încadrează în oricare din situațiile de mai jos: </w:t>
      </w:r>
    </w:p>
    <w:p w14:paraId="1D1932AE" w14:textId="77777777" w:rsidR="00251199" w:rsidRPr="00251199" w:rsidRDefault="00115B97" w:rsidP="00115B97">
      <w:pPr>
        <w:pStyle w:val="Listparagraf"/>
        <w:numPr>
          <w:ilvl w:val="0"/>
          <w:numId w:val="37"/>
        </w:numPr>
        <w:rPr>
          <w:rFonts w:ascii="Calibri" w:hAnsi="Calibri" w:cs="Calibri"/>
          <w:b/>
          <w:bCs/>
          <w:iCs/>
          <w:sz w:val="24"/>
          <w:szCs w:val="24"/>
        </w:rPr>
      </w:pPr>
      <w:r w:rsidRPr="00251199">
        <w:rPr>
          <w:rFonts w:ascii="Calibri" w:hAnsi="Calibri" w:cs="Calibri"/>
          <w:bCs/>
          <w:iCs/>
          <w:sz w:val="24"/>
          <w:szCs w:val="24"/>
        </w:rPr>
        <w:t>nu a avut un loc de muncă stabil remunerat în ultimele 6 luni;</w:t>
      </w:r>
    </w:p>
    <w:p w14:paraId="738CCF65" w14:textId="77777777" w:rsidR="00251199" w:rsidRPr="00251199" w:rsidRDefault="00115B97" w:rsidP="00115B97">
      <w:pPr>
        <w:pStyle w:val="Listparagraf"/>
        <w:numPr>
          <w:ilvl w:val="0"/>
          <w:numId w:val="37"/>
        </w:numPr>
        <w:rPr>
          <w:rFonts w:ascii="Calibri" w:hAnsi="Calibri" w:cs="Calibri"/>
          <w:b/>
          <w:bCs/>
          <w:iCs/>
          <w:sz w:val="24"/>
          <w:szCs w:val="24"/>
        </w:rPr>
      </w:pPr>
      <w:r w:rsidRPr="00251199">
        <w:rPr>
          <w:rFonts w:ascii="Calibri" w:hAnsi="Calibri" w:cs="Calibri"/>
          <w:bCs/>
          <w:iCs/>
          <w:sz w:val="24"/>
          <w:szCs w:val="24"/>
        </w:rPr>
        <w:t>are vârsta cuprinsă între 15 și 24 de ani;</w:t>
      </w:r>
    </w:p>
    <w:p w14:paraId="61D3A745" w14:textId="77777777" w:rsidR="00251199" w:rsidRPr="00251199" w:rsidRDefault="00115B97" w:rsidP="00115B97">
      <w:pPr>
        <w:pStyle w:val="Listparagraf"/>
        <w:numPr>
          <w:ilvl w:val="0"/>
          <w:numId w:val="37"/>
        </w:numPr>
        <w:rPr>
          <w:rFonts w:ascii="Calibri" w:hAnsi="Calibri" w:cs="Calibri"/>
          <w:b/>
          <w:bCs/>
          <w:iCs/>
          <w:sz w:val="24"/>
          <w:szCs w:val="24"/>
        </w:rPr>
      </w:pPr>
      <w:r w:rsidRPr="00251199">
        <w:rPr>
          <w:rFonts w:ascii="Calibri" w:hAnsi="Calibri" w:cs="Calibri"/>
          <w:bCs/>
          <w:iCs/>
          <w:sz w:val="24"/>
          <w:szCs w:val="24"/>
        </w:rPr>
        <w:lastRenderedPageBreak/>
        <w:t>nu a absolvit o formă de învățământ liceal sau nu deține o calificare profesională (Clasificarea Internațională Standard a Educației 3) sau se află în primii doi ani de la absolvirea unui ciclu de învățământ cu frecvență și</w:t>
      </w:r>
      <w:r w:rsidR="00251199" w:rsidRPr="00251199">
        <w:rPr>
          <w:rFonts w:ascii="Calibri" w:hAnsi="Calibri" w:cs="Calibri"/>
          <w:bCs/>
          <w:iCs/>
          <w:sz w:val="24"/>
          <w:szCs w:val="24"/>
        </w:rPr>
        <w:t xml:space="preserve"> </w:t>
      </w:r>
      <w:r w:rsidRPr="00251199">
        <w:rPr>
          <w:rFonts w:ascii="Calibri" w:hAnsi="Calibri" w:cs="Calibri"/>
          <w:bCs/>
          <w:iCs/>
          <w:sz w:val="24"/>
          <w:szCs w:val="24"/>
        </w:rPr>
        <w:t>nu a avut încă niciun loc de muncă stabil remunerat;</w:t>
      </w:r>
    </w:p>
    <w:p w14:paraId="0E2DC11C" w14:textId="77777777" w:rsidR="00251199" w:rsidRPr="00251199" w:rsidRDefault="00115B97" w:rsidP="00115B97">
      <w:pPr>
        <w:pStyle w:val="Listparagraf"/>
        <w:numPr>
          <w:ilvl w:val="0"/>
          <w:numId w:val="37"/>
        </w:numPr>
        <w:rPr>
          <w:rFonts w:ascii="Calibri" w:hAnsi="Calibri" w:cs="Calibri"/>
          <w:b/>
          <w:bCs/>
          <w:iCs/>
          <w:sz w:val="24"/>
          <w:szCs w:val="24"/>
        </w:rPr>
      </w:pPr>
      <w:r w:rsidRPr="00251199">
        <w:rPr>
          <w:rFonts w:ascii="Calibri" w:hAnsi="Calibri" w:cs="Calibri"/>
          <w:bCs/>
          <w:iCs/>
          <w:sz w:val="24"/>
          <w:szCs w:val="24"/>
        </w:rPr>
        <w:t>are vârsta de peste 50 de ani;</w:t>
      </w:r>
    </w:p>
    <w:p w14:paraId="25F9DBE2" w14:textId="77777777" w:rsidR="00251199" w:rsidRPr="00251199" w:rsidRDefault="00115B97" w:rsidP="00115B97">
      <w:pPr>
        <w:pStyle w:val="Listparagraf"/>
        <w:numPr>
          <w:ilvl w:val="0"/>
          <w:numId w:val="37"/>
        </w:numPr>
        <w:rPr>
          <w:rFonts w:ascii="Calibri" w:hAnsi="Calibri" w:cs="Calibri"/>
          <w:b/>
          <w:bCs/>
          <w:iCs/>
          <w:sz w:val="24"/>
          <w:szCs w:val="24"/>
        </w:rPr>
      </w:pPr>
      <w:r w:rsidRPr="00251199">
        <w:rPr>
          <w:rFonts w:ascii="Calibri" w:hAnsi="Calibri" w:cs="Calibri"/>
          <w:bCs/>
          <w:iCs/>
          <w:sz w:val="24"/>
          <w:szCs w:val="24"/>
        </w:rPr>
        <w:t>trăiește singur, având în întreținerea sa una sau mai multe persoane;</w:t>
      </w:r>
    </w:p>
    <w:p w14:paraId="79B3B1B2" w14:textId="77777777" w:rsidR="00251199" w:rsidRPr="00251199" w:rsidRDefault="00115B97" w:rsidP="00115B97">
      <w:pPr>
        <w:pStyle w:val="Listparagraf"/>
        <w:numPr>
          <w:ilvl w:val="0"/>
          <w:numId w:val="37"/>
        </w:numPr>
        <w:rPr>
          <w:rFonts w:ascii="Calibri" w:hAnsi="Calibri" w:cs="Calibri"/>
          <w:b/>
          <w:bCs/>
          <w:iCs/>
          <w:sz w:val="24"/>
          <w:szCs w:val="24"/>
        </w:rPr>
      </w:pPr>
      <w:r w:rsidRPr="00251199">
        <w:rPr>
          <w:rFonts w:ascii="Calibri" w:hAnsi="Calibri" w:cs="Calibri"/>
          <w:bCs/>
          <w:iCs/>
          <w:sz w:val="24"/>
          <w:szCs w:val="24"/>
        </w:rPr>
        <w:t>lucrează într-un sector sau profesie într-un stat membru în care dezechilibrul repartizării posturilor între bărbați și femei este cel puțin cu 25 % mai mare decât media națională a dezechilibrului repartizării posturilor între bărbați și femei în toate sectoarele economice în statul membru respectiv și aparține sexului subreprezentat;</w:t>
      </w:r>
    </w:p>
    <w:p w14:paraId="3C8FC520" w14:textId="77777777" w:rsidR="00251199" w:rsidRPr="00251199" w:rsidRDefault="00115B97" w:rsidP="00115B97">
      <w:pPr>
        <w:pStyle w:val="Listparagraf"/>
        <w:numPr>
          <w:ilvl w:val="0"/>
          <w:numId w:val="37"/>
        </w:numPr>
        <w:rPr>
          <w:rFonts w:ascii="Calibri" w:hAnsi="Calibri" w:cs="Calibri"/>
          <w:b/>
          <w:bCs/>
          <w:iCs/>
          <w:sz w:val="24"/>
          <w:szCs w:val="24"/>
        </w:rPr>
      </w:pPr>
      <w:r w:rsidRPr="00251199">
        <w:rPr>
          <w:rFonts w:ascii="Calibri" w:hAnsi="Calibri" w:cs="Calibri"/>
          <w:bCs/>
          <w:iCs/>
          <w:sz w:val="24"/>
          <w:szCs w:val="24"/>
        </w:rPr>
        <w:t>este membru al unei minorități etnice dintr-un stat membru și are nevoie să își dezvolte competențele lingvistice, formarea profesională sau experiența în muncă pentru a-și spori șansele de a obține un loc de muncă stabil;</w:t>
      </w:r>
    </w:p>
    <w:p w14:paraId="7B13B94D" w14:textId="77777777" w:rsidR="00251199" w:rsidRPr="00251199" w:rsidRDefault="00115B97" w:rsidP="00115B97">
      <w:pPr>
        <w:pStyle w:val="Listparagraf"/>
        <w:numPr>
          <w:ilvl w:val="0"/>
          <w:numId w:val="37"/>
        </w:numPr>
        <w:rPr>
          <w:rFonts w:ascii="Calibri" w:hAnsi="Calibri" w:cs="Calibri"/>
          <w:b/>
          <w:bCs/>
          <w:iCs/>
          <w:sz w:val="24"/>
          <w:szCs w:val="24"/>
        </w:rPr>
      </w:pPr>
      <w:r w:rsidRPr="00251199">
        <w:rPr>
          <w:rFonts w:ascii="Calibri" w:hAnsi="Calibri" w:cs="Calibri"/>
          <w:bCs/>
          <w:iCs/>
          <w:sz w:val="24"/>
          <w:szCs w:val="24"/>
        </w:rPr>
        <w:t>nu a avut un loc de muncă stabil remunerat în ultimele 12 luni și aparține uneia dintre categoriile (b)-(g) menționate</w:t>
      </w:r>
    </w:p>
    <w:p w14:paraId="0AED7118" w14:textId="0DE6778E" w:rsidR="00251199" w:rsidRPr="00251199" w:rsidRDefault="00115B97" w:rsidP="00115B97">
      <w:pPr>
        <w:pStyle w:val="Listparagraf"/>
        <w:numPr>
          <w:ilvl w:val="0"/>
          <w:numId w:val="37"/>
        </w:numPr>
        <w:rPr>
          <w:rFonts w:ascii="Calibri" w:hAnsi="Calibri" w:cs="Calibri"/>
          <w:b/>
          <w:bCs/>
          <w:iCs/>
          <w:sz w:val="24"/>
          <w:szCs w:val="24"/>
        </w:rPr>
      </w:pPr>
      <w:r w:rsidRPr="00251199">
        <w:rPr>
          <w:rFonts w:ascii="Calibri" w:hAnsi="Calibri" w:cs="Calibri"/>
          <w:bCs/>
          <w:iCs/>
          <w:sz w:val="24"/>
          <w:szCs w:val="24"/>
        </w:rPr>
        <w:t>este recunoscut</w:t>
      </w:r>
      <w:r w:rsidR="00B927D1">
        <w:rPr>
          <w:rFonts w:ascii="Calibri" w:hAnsi="Calibri" w:cs="Calibri"/>
          <w:bCs/>
          <w:iCs/>
          <w:sz w:val="24"/>
          <w:szCs w:val="24"/>
        </w:rPr>
        <w:t>/</w:t>
      </w:r>
      <w:r w:rsidRPr="00251199">
        <w:rPr>
          <w:rFonts w:ascii="Calibri" w:hAnsi="Calibri" w:cs="Calibri"/>
          <w:bCs/>
          <w:iCs/>
          <w:sz w:val="24"/>
          <w:szCs w:val="24"/>
        </w:rPr>
        <w:t>ă ca lucrător cu handicap conform legislației naționale</w:t>
      </w:r>
    </w:p>
    <w:p w14:paraId="5C9B05FE" w14:textId="77777777" w:rsidR="00251199" w:rsidRPr="00251199" w:rsidRDefault="00115B97" w:rsidP="00115B97">
      <w:pPr>
        <w:pStyle w:val="Listparagraf"/>
        <w:numPr>
          <w:ilvl w:val="0"/>
          <w:numId w:val="37"/>
        </w:numPr>
        <w:rPr>
          <w:rFonts w:ascii="Calibri" w:hAnsi="Calibri" w:cs="Calibri"/>
          <w:b/>
          <w:bCs/>
          <w:iCs/>
          <w:sz w:val="24"/>
          <w:szCs w:val="24"/>
        </w:rPr>
      </w:pPr>
      <w:r w:rsidRPr="00251199">
        <w:rPr>
          <w:rFonts w:ascii="Calibri" w:hAnsi="Calibri" w:cs="Calibri"/>
          <w:bCs/>
          <w:iCs/>
          <w:sz w:val="24"/>
          <w:szCs w:val="24"/>
        </w:rPr>
        <w:t xml:space="preserve">prezintă o incapacitate fizică, mentală, intelectuală sau senzorială de durată care, în interacțiune cu diferite bariere, poate împiedica participarea sa deplină și efectivă într-un mediu de lucru, în condiții de egalitate cu alți lucrători. </w:t>
      </w:r>
    </w:p>
    <w:p w14:paraId="4B3CF3E9" w14:textId="77777777" w:rsidR="00251199" w:rsidRDefault="00251199" w:rsidP="00251199">
      <w:pPr>
        <w:rPr>
          <w:rFonts w:ascii="Calibri" w:eastAsia="Calibri" w:hAnsi="Calibri" w:cs="Calibri"/>
          <w:bCs/>
          <w:iCs/>
        </w:rPr>
      </w:pPr>
    </w:p>
    <w:p w14:paraId="21BECE65" w14:textId="1CC569B6" w:rsidR="00251199" w:rsidRDefault="00251199" w:rsidP="00251199">
      <w:pPr>
        <w:rPr>
          <w:rFonts w:ascii="Calibri" w:eastAsia="Calibri" w:hAnsi="Calibri" w:cs="Calibri"/>
          <w:bCs/>
          <w:iCs/>
        </w:rPr>
      </w:pPr>
      <w:r>
        <w:rPr>
          <w:rFonts w:ascii="Calibri" w:eastAsia="Calibri" w:hAnsi="Calibri" w:cs="Calibri"/>
          <w:bCs/>
          <w:iCs/>
        </w:rPr>
        <w:t xml:space="preserve">Referitor la criteriul </w:t>
      </w:r>
      <w:r w:rsidR="0079719A">
        <w:rPr>
          <w:rFonts w:ascii="Calibri" w:eastAsia="Calibri" w:hAnsi="Calibri" w:cs="Calibri"/>
          <w:bCs/>
          <w:iCs/>
        </w:rPr>
        <w:t>4</w:t>
      </w:r>
      <w:r>
        <w:rPr>
          <w:rFonts w:ascii="Calibri" w:eastAsia="Calibri" w:hAnsi="Calibri" w:cs="Calibri"/>
          <w:bCs/>
          <w:iCs/>
        </w:rPr>
        <w:t>:</w:t>
      </w:r>
    </w:p>
    <w:p w14:paraId="3C09281F" w14:textId="019CE4F1" w:rsidR="00251199" w:rsidRPr="00084B6C" w:rsidRDefault="00251199" w:rsidP="00084B6C">
      <w:pPr>
        <w:pStyle w:val="Listparagraf"/>
        <w:numPr>
          <w:ilvl w:val="0"/>
          <w:numId w:val="38"/>
        </w:numPr>
        <w:rPr>
          <w:rFonts w:ascii="Calibri" w:hAnsi="Calibri" w:cs="Calibri"/>
          <w:bCs/>
          <w:iCs/>
          <w:sz w:val="24"/>
          <w:szCs w:val="24"/>
        </w:rPr>
      </w:pPr>
      <w:r w:rsidRPr="000B1D78">
        <w:rPr>
          <w:rFonts w:ascii="Calibri" w:hAnsi="Calibri" w:cs="Calibri"/>
          <w:bCs/>
          <w:iCs/>
          <w:sz w:val="24"/>
          <w:szCs w:val="24"/>
        </w:rPr>
        <w:t xml:space="preserve">Strategia de specializare inteligentă a Regiunii Centru pentru perioada 2021-2027, disponibilă la </w:t>
      </w:r>
      <w:hyperlink r:id="rId8" w:history="1">
        <w:r w:rsidRPr="000B1D78">
          <w:rPr>
            <w:rStyle w:val="Hyperlink"/>
            <w:rFonts w:ascii="Calibri" w:hAnsi="Calibri" w:cs="Calibri"/>
            <w:bCs/>
            <w:iCs/>
            <w:sz w:val="24"/>
            <w:szCs w:val="24"/>
          </w:rPr>
          <w:t>http://www.adrcentru.ro/dez-reg/ssi-centru-consolidata/</w:t>
        </w:r>
      </w:hyperlink>
      <w:bookmarkStart w:id="10" w:name="_GoBack"/>
      <w:bookmarkEnd w:id="10"/>
    </w:p>
    <w:sectPr w:rsidR="00251199" w:rsidRPr="00084B6C" w:rsidSect="007A530D">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247" w:right="1701" w:bottom="1985" w:left="907" w:header="936" w:footer="710"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0B12DB0" w16cid:durableId="57698DA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40FFD4" w14:textId="77777777" w:rsidR="005364F2" w:rsidRDefault="005364F2">
      <w:r>
        <w:separator/>
      </w:r>
    </w:p>
  </w:endnote>
  <w:endnote w:type="continuationSeparator" w:id="0">
    <w:p w14:paraId="6AEE570C" w14:textId="77777777" w:rsidR="005364F2" w:rsidRDefault="00536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1)">
    <w:altName w:val="Arial"/>
    <w:charset w:val="00"/>
    <w:family w:val="swiss"/>
    <w:pitch w:val="variable"/>
    <w:sig w:usb0="00000000" w:usb1="80000000" w:usb2="00000008"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D9482" w14:textId="77777777" w:rsidR="001E34E3" w:rsidRDefault="001E34E3">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9210"/>
    </w:tblGrid>
    <w:tr w:rsidR="001E34E3" w14:paraId="53856B16" w14:textId="77777777">
      <w:trPr>
        <w:cantSplit/>
        <w:trHeight w:hRule="exact" w:val="340"/>
        <w:hidden/>
      </w:trPr>
      <w:tc>
        <w:tcPr>
          <w:tcW w:w="9210" w:type="dxa"/>
        </w:tcPr>
        <w:p w14:paraId="036EFA4F" w14:textId="77777777" w:rsidR="001E34E3" w:rsidRDefault="001E34E3">
          <w:pPr>
            <w:pStyle w:val="Subsol"/>
            <w:rPr>
              <w:vanish/>
              <w:sz w:val="20"/>
            </w:rPr>
          </w:pPr>
        </w:p>
      </w:tc>
    </w:tr>
  </w:tbl>
  <w:p w14:paraId="406A0249" w14:textId="77777777" w:rsidR="001E34E3" w:rsidRDefault="001E34E3" w:rsidP="00F12E7F">
    <w:pPr>
      <w:pStyle w:val="Subsol"/>
    </w:pPr>
    <w:r>
      <w:rPr>
        <w:noProof/>
        <w:lang w:val="en-US" w:eastAsia="en-US"/>
      </w:rPr>
      <mc:AlternateContent>
        <mc:Choice Requires="wpg">
          <w:drawing>
            <wp:anchor distT="0" distB="0" distL="114300" distR="114300" simplePos="0" relativeHeight="251662336" behindDoc="0" locked="0" layoutInCell="1" allowOverlap="1" wp14:anchorId="28768558" wp14:editId="65E6412E">
              <wp:simplePos x="0" y="0"/>
              <wp:positionH relativeFrom="column">
                <wp:posOffset>-337820</wp:posOffset>
              </wp:positionH>
              <wp:positionV relativeFrom="paragraph">
                <wp:posOffset>-98425</wp:posOffset>
              </wp:positionV>
              <wp:extent cx="3075940" cy="690245"/>
              <wp:effectExtent l="0" t="0" r="0" b="0"/>
              <wp:wrapNone/>
              <wp:docPr id="6"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940" cy="690245"/>
                        <a:chOff x="406" y="15495"/>
                        <a:chExt cx="4844" cy="1087"/>
                      </a:xfrm>
                    </wpg:grpSpPr>
                    <pic:pic xmlns:pic="http://schemas.openxmlformats.org/drawingml/2006/picture">
                      <pic:nvPicPr>
                        <pic:cNvPr id="7" name="Picture 31" descr="LOGO_romana_bun"/>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06" y="15495"/>
                          <a:ext cx="1335"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Text Box 32"/>
                      <wps:cNvSpPr txBox="1">
                        <a:spLocks noChangeArrowheads="1"/>
                      </wps:cNvSpPr>
                      <wps:spPr bwMode="auto">
                        <a:xfrm>
                          <a:off x="1741" y="15705"/>
                          <a:ext cx="3509"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965F2" w14:textId="77777777" w:rsidR="001E34E3" w:rsidRDefault="001E34E3" w:rsidP="00F12E7F">
                            <w:pPr>
                              <w:rPr>
                                <w:rFonts w:ascii="Calibri" w:hAnsi="Calibri" w:cs="Calibri"/>
                                <w:b/>
                                <w:bCs/>
                                <w:color w:val="1F497D"/>
                                <w:kern w:val="32"/>
                                <w:sz w:val="28"/>
                                <w:szCs w:val="28"/>
                                <w:lang w:val="it-IT"/>
                              </w:rPr>
                            </w:pPr>
                            <w:r>
                              <w:rPr>
                                <w:rFonts w:ascii="Calibri" w:hAnsi="Calibri" w:cs="Calibri"/>
                                <w:b/>
                                <w:bCs/>
                                <w:color w:val="1F497D"/>
                                <w:kern w:val="32"/>
                                <w:sz w:val="28"/>
                                <w:szCs w:val="28"/>
                                <w:lang w:val="it-IT"/>
                              </w:rPr>
                              <w:t>Autoritate de Management</w:t>
                            </w:r>
                          </w:p>
                          <w:p w14:paraId="4058EBE7" w14:textId="77777777" w:rsidR="001E34E3" w:rsidRPr="00F914B7" w:rsidRDefault="001E34E3" w:rsidP="00F12E7F">
                            <w:pPr>
                              <w:rPr>
                                <w:rFonts w:ascii="Calibri" w:hAnsi="Calibri" w:cs="Calibri"/>
                                <w:sz w:val="28"/>
                                <w:szCs w:val="28"/>
                              </w:rPr>
                            </w:pPr>
                            <w:r w:rsidRPr="00F914B7">
                              <w:rPr>
                                <w:rFonts w:ascii="Calibri" w:hAnsi="Calibri" w:cs="Calibri"/>
                                <w:b/>
                                <w:bCs/>
                                <w:color w:val="1F497D"/>
                                <w:kern w:val="32"/>
                                <w:sz w:val="28"/>
                                <w:szCs w:val="28"/>
                                <w:lang w:val="it-IT"/>
                              </w:rPr>
                              <w:t>Programul Regiunea Centru</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8768558" id="Group 30" o:spid="_x0000_s1029" style="position:absolute;margin-left:-26.6pt;margin-top:-7.75pt;width:242.2pt;height:54.35pt;z-index:251662336" coordorigin="406,15495" coordsize="4844,10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mYiN5naI7ZOrrBWavjenwb1xfrr+boiPvRsutx06KeXPm6gUer4l&#10;qdXvGS+1J+RXohCy6nJl6LW2jujqBEcgAGj8HMnK0uTH82yw4dbfFavdILdL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mYiN5naI7Tq6wVes43p8G9cP66/m97H&#10;3o2bW46dFPLnzdQKPV8Q1Osn9bfyfmV6IQcuoyZvfW6O6OoEVzAAAABceDmTbU5Me/vq7/wS+HW2&#10;yWr3wDRL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Vut4zp9P&#10;vXHPO5O6OqPvR82sx4+ivlW83UCi1fEdRrJnnLzFPmV6IQcuoyZp8q20d0dQIjkAAAAAAAJ3B8nN&#10;8Sxd1vJl20duTqK+foBrF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FruJ6fRxMWnl5PmV6/v7nHNqceHomd7d0AoNbxTUazes25GP5lfz70DNqsmbo35Ne6AQXEAAA&#10;AAAAAAB009+b1GO/zbRL1jnk5Kz3SDaxO8RPeuY6YB9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dTqsOlpys2SK90ds+iHjJlpirve0QCg13G82femD9Vj7/lT7EHNrb33&#10;jH5NfxBVooPgAAAAAAAAAAAADZ6HJzujw376wuMFuVhpbvgHd7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fLWrSs2tMVrHXMz1PkzERvM7QCm13Ha13x6SOVP7yer7kTProjeu&#10;Lpn50gosuXJmvN8t5vae2ZQbXte3KtMzPnB4fAAAAAAAAAAAAAAABqeBZOXw6sdtZmFnobcrTxHd&#10;OwLFI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30" type="#_x0000_t75" alt="LOGO_romana_bun" style="position:absolute;left:406;top:15495;width:1335;height:108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">
                <v:imagedata r:id="rId2" o:title="LOGO_romana_bun"/>
                <o:lock v:ext="edit" aspectratio="f"/>
              </v:shape>
              <v:shapetype id="_x0000_t202" coordsize="21600,21600" o:spt="202" path="m,l,21600r21600,l21600,xe">
                <v:stroke joinstyle="miter"/>
                <v:path gradientshapeok="t" o:connecttype="rect"/>
              </v:shapetype>
              <v:shape id="Text Box 32" o:spid="_x0000_s1031" type="#_x0000_t202" style="position:absolute;left:1741;top:15705;width:3509;height: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63C965F2" w14:textId="77777777" w:rsidR="003B2F65" w:rsidRDefault="003B2F65" w:rsidP="00F12E7F">
                      <w:pPr>
                        <w:rPr>
                          <w:rFonts w:ascii="Calibri" w:hAnsi="Calibri" w:cs="Calibri"/>
                          <w:b/>
                          <w:bCs/>
                          <w:color w:val="1F497D"/>
                          <w:kern w:val="32"/>
                          <w:sz w:val="28"/>
                          <w:szCs w:val="28"/>
                          <w:lang w:val="it-IT"/>
                        </w:rPr>
                      </w:pPr>
                      <w:r>
                        <w:rPr>
                          <w:rFonts w:ascii="Calibri" w:hAnsi="Calibri" w:cs="Calibri"/>
                          <w:b/>
                          <w:bCs/>
                          <w:color w:val="1F497D"/>
                          <w:kern w:val="32"/>
                          <w:sz w:val="28"/>
                          <w:szCs w:val="28"/>
                          <w:lang w:val="it-IT"/>
                        </w:rPr>
                        <w:t>Autoritate de Management</w:t>
                      </w:r>
                    </w:p>
                    <w:p w14:paraId="4058EBE7" w14:textId="77777777" w:rsidR="003B2F65" w:rsidRPr="00F914B7" w:rsidRDefault="003B2F65" w:rsidP="00F12E7F">
                      <w:pPr>
                        <w:rPr>
                          <w:rFonts w:ascii="Calibri" w:hAnsi="Calibri" w:cs="Calibri"/>
                          <w:sz w:val="28"/>
                          <w:szCs w:val="28"/>
                        </w:rPr>
                      </w:pPr>
                      <w:r w:rsidRPr="00F914B7">
                        <w:rPr>
                          <w:rFonts w:ascii="Calibri" w:hAnsi="Calibri" w:cs="Calibri"/>
                          <w:b/>
                          <w:bCs/>
                          <w:color w:val="1F497D"/>
                          <w:kern w:val="32"/>
                          <w:sz w:val="28"/>
                          <w:szCs w:val="28"/>
                          <w:lang w:val="it-IT"/>
                        </w:rPr>
                        <w:t>Programul Regiunea Centru</w:t>
                      </w:r>
                    </w:p>
                  </w:txbxContent>
                </v:textbox>
              </v:shape>
            </v:group>
          </w:pict>
        </mc:Fallback>
      </mc:AlternateContent>
    </w:r>
    <w:r>
      <w:rPr>
        <w:noProof/>
        <w:lang w:val="en-US" w:eastAsia="en-US"/>
      </w:rPr>
      <w:drawing>
        <wp:anchor distT="0" distB="0" distL="114300" distR="114300" simplePos="0" relativeHeight="251663360" behindDoc="0" locked="0" layoutInCell="1" allowOverlap="1" wp14:anchorId="4D5F751A" wp14:editId="621C35CB">
          <wp:simplePos x="0" y="0"/>
          <wp:positionH relativeFrom="column">
            <wp:posOffset>3966845</wp:posOffset>
          </wp:positionH>
          <wp:positionV relativeFrom="paragraph">
            <wp:posOffset>-459740</wp:posOffset>
          </wp:positionV>
          <wp:extent cx="1952625" cy="156845"/>
          <wp:effectExtent l="0" t="0" r="0" b="0"/>
          <wp:wrapNone/>
          <wp:docPr id="116" name="Picture 116"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Untitled"/>
                  <pic:cNvPicPr>
                    <a:picLocks noChangeAspect="1" noChangeArrowheads="1"/>
                  </pic:cNvPicPr>
                </pic:nvPicPr>
                <pic:blipFill>
                  <a:blip r:embed="rId3">
                    <a:extLst>
                      <a:ext uri="{28A0092B-C50C-407E-A947-70E740481C1C}">
                        <a14:useLocalDpi xmlns:a14="http://schemas.microsoft.com/office/drawing/2010/main" val="0"/>
                      </a:ext>
                    </a:extLst>
                  </a:blip>
                  <a:srcRect t="19547" r="-500" b="17809"/>
                  <a:stretch>
                    <a:fillRect/>
                  </a:stretch>
                </pic:blipFill>
                <pic:spPr bwMode="auto">
                  <a:xfrm>
                    <a:off x="0" y="0"/>
                    <a:ext cx="1952625" cy="1568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s">
          <w:drawing>
            <wp:anchor distT="0" distB="0" distL="114300" distR="114300" simplePos="0" relativeHeight="251660288" behindDoc="0" locked="0" layoutInCell="1" allowOverlap="1" wp14:anchorId="6F48944B" wp14:editId="4E6E027F">
              <wp:simplePos x="0" y="0"/>
              <wp:positionH relativeFrom="column">
                <wp:posOffset>7061200</wp:posOffset>
              </wp:positionH>
              <wp:positionV relativeFrom="paragraph">
                <wp:posOffset>-53340</wp:posOffset>
              </wp:positionV>
              <wp:extent cx="2744470" cy="645160"/>
              <wp:effectExtent l="3175" t="3810" r="0" b="0"/>
              <wp:wrapNone/>
              <wp:docPr id="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4470" cy="645160"/>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043146E2" w14:textId="77777777" w:rsidR="001E34E3" w:rsidRPr="005805B9" w:rsidRDefault="001E34E3" w:rsidP="00F12E7F">
                          <w:pPr>
                            <w:spacing w:line="240" w:lineRule="exact"/>
                            <w:jc w:val="right"/>
                            <w:rPr>
                              <w:rFonts w:ascii="Trebuchet MS" w:hAnsi="Trebuchet MS" w:cs="Arial"/>
                              <w:b/>
                              <w:bCs/>
                              <w:color w:val="1F497D"/>
                              <w:kern w:val="32"/>
                              <w:sz w:val="16"/>
                              <w:szCs w:val="16"/>
                              <w:lang w:val="pt-BR"/>
                            </w:rPr>
                          </w:pPr>
                          <w:r w:rsidRPr="005805B9">
                            <w:rPr>
                              <w:rFonts w:ascii="Trebuchet MS" w:hAnsi="Trebuchet MS" w:cs="Arial"/>
                              <w:b/>
                              <w:bCs/>
                              <w:color w:val="1F497D"/>
                              <w:kern w:val="32"/>
                              <w:sz w:val="16"/>
                              <w:szCs w:val="16"/>
                              <w:lang w:val="pt-BR"/>
                            </w:rPr>
                            <w:t xml:space="preserve">www.adrcentru.ro   I   Facebook.com/ADRCentru.ro  </w:t>
                          </w:r>
                        </w:p>
                        <w:p w14:paraId="7178EC3E" w14:textId="77777777" w:rsidR="001E34E3" w:rsidRDefault="001E34E3" w:rsidP="00F12E7F">
                          <w:pPr>
                            <w:tabs>
                              <w:tab w:val="left" w:pos="794"/>
                            </w:tabs>
                            <w:spacing w:line="240" w:lineRule="exact"/>
                            <w:jc w:val="right"/>
                            <w:rPr>
                              <w:rFonts w:ascii="Trebuchet MS" w:hAnsi="Trebuchet MS"/>
                              <w:b/>
                              <w:color w:val="1F497D"/>
                              <w:sz w:val="16"/>
                              <w:szCs w:val="16"/>
                              <w:lang w:val="fr-FR"/>
                            </w:rPr>
                          </w:pPr>
                          <w:r>
                            <w:rPr>
                              <w:rFonts w:ascii="Trebuchet MS" w:hAnsi="Trebuchet MS"/>
                              <w:b/>
                              <w:color w:val="1F497D"/>
                              <w:sz w:val="16"/>
                              <w:szCs w:val="16"/>
                              <w:lang w:val="fr-FR"/>
                            </w:rPr>
                            <w:t>E</w:t>
                          </w:r>
                          <w:r w:rsidRPr="00FA2B09">
                            <w:rPr>
                              <w:rFonts w:ascii="Trebuchet MS" w:hAnsi="Trebuchet MS"/>
                              <w:b/>
                              <w:color w:val="1F497D"/>
                              <w:sz w:val="16"/>
                              <w:szCs w:val="16"/>
                            </w:rPr>
                            <w:t xml:space="preserve">-mail: </w:t>
                          </w:r>
                          <w:r w:rsidRPr="007214ED">
                            <w:rPr>
                              <w:rFonts w:ascii="Trebuchet MS" w:hAnsi="Trebuchet MS"/>
                              <w:b/>
                              <w:color w:val="1F497D"/>
                              <w:sz w:val="16"/>
                              <w:szCs w:val="16"/>
                            </w:rPr>
                            <w:t>office@adrcentru.ro</w:t>
                          </w:r>
                          <w:r>
                            <w:rPr>
                              <w:rFonts w:ascii="Trebuchet MS" w:hAnsi="Trebuchet MS"/>
                              <w:b/>
                              <w:color w:val="1F497D"/>
                              <w:sz w:val="16"/>
                              <w:szCs w:val="16"/>
                            </w:rPr>
                            <w:t xml:space="preserve"> I </w:t>
                          </w:r>
                          <w:r w:rsidRPr="00FA2B09">
                            <w:rPr>
                              <w:rFonts w:ascii="Trebuchet MS" w:hAnsi="Trebuchet MS"/>
                              <w:b/>
                              <w:color w:val="1F497D"/>
                              <w:sz w:val="16"/>
                              <w:szCs w:val="16"/>
                              <w:lang w:val="fr-FR"/>
                            </w:rPr>
                            <w:t xml:space="preserve">Tel.: 0258-818616 </w:t>
                          </w:r>
                        </w:p>
                        <w:p w14:paraId="470C03CE" w14:textId="41227729" w:rsidR="001E34E3" w:rsidRPr="00FA2B09" w:rsidRDefault="001E34E3" w:rsidP="00F12E7F">
                          <w:pPr>
                            <w:tabs>
                              <w:tab w:val="left" w:pos="794"/>
                            </w:tabs>
                            <w:spacing w:line="240" w:lineRule="exact"/>
                            <w:jc w:val="right"/>
                            <w:rPr>
                              <w:rFonts w:ascii="Trebuchet MS" w:hAnsi="Trebuchet MS"/>
                              <w:b/>
                              <w:color w:val="1F497D"/>
                              <w:sz w:val="16"/>
                              <w:szCs w:val="16"/>
                            </w:rPr>
                          </w:pPr>
                          <w:r w:rsidRPr="00FA2B09">
                            <w:rPr>
                              <w:rFonts w:ascii="Trebuchet MS" w:hAnsi="Trebuchet MS" w:cs="Arial"/>
                              <w:b/>
                              <w:color w:val="1F497D"/>
                              <w:sz w:val="16"/>
                              <w:szCs w:val="16"/>
                              <w:lang w:val="it-IT"/>
                            </w:rPr>
                            <w:t>Str. Decebal, 1</w:t>
                          </w:r>
                          <w:r>
                            <w:rPr>
                              <w:rFonts w:ascii="Trebuchet MS" w:hAnsi="Trebuchet MS" w:cs="Arial"/>
                              <w:b/>
                              <w:color w:val="1F497D"/>
                              <w:sz w:val="16"/>
                              <w:szCs w:val="16"/>
                              <w:lang w:val="it-IT"/>
                            </w:rPr>
                            <w:t>1</w:t>
                          </w:r>
                          <w:r w:rsidRPr="00FA2B09">
                            <w:rPr>
                              <w:rFonts w:ascii="Trebuchet MS" w:hAnsi="Trebuchet MS" w:cs="Arial"/>
                              <w:b/>
                              <w:color w:val="1F497D"/>
                              <w:sz w:val="16"/>
                              <w:szCs w:val="16"/>
                              <w:lang w:val="it-IT"/>
                            </w:rPr>
                            <w:t xml:space="preserve">, 510093, Alba Iulia, </w:t>
                          </w:r>
                          <w:r w:rsidRPr="00FA2B09">
                            <w:rPr>
                              <w:rFonts w:ascii="Trebuchet MS" w:hAnsi="Trebuchet MS"/>
                              <w:b/>
                              <w:color w:val="1F497D"/>
                              <w:sz w:val="16"/>
                              <w:szCs w:val="16"/>
                              <w:lang w:val="it-IT"/>
                            </w:rPr>
                            <w:t>Romania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48944B" id="Text Box 28" o:spid="_x0000_s1032" type="#_x0000_t202" style="position:absolute;margin-left:556pt;margin-top:-4.2pt;width:216.1pt;height:5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" stroked="f">
              <v:stroke dashstyle="1 1" endcap="round"/>
              <v:textbox>
                <w:txbxContent>
                  <w:p w14:paraId="043146E2" w14:textId="77777777" w:rsidR="003B2F65" w:rsidRPr="005805B9" w:rsidRDefault="003B2F65" w:rsidP="00F12E7F">
                    <w:pPr>
                      <w:spacing w:line="240" w:lineRule="exact"/>
                      <w:jc w:val="right"/>
                      <w:rPr>
                        <w:rFonts w:ascii="Trebuchet MS" w:hAnsi="Trebuchet MS" w:cs="Arial"/>
                        <w:b/>
                        <w:bCs/>
                        <w:color w:val="1F497D"/>
                        <w:kern w:val="32"/>
                        <w:sz w:val="16"/>
                        <w:szCs w:val="16"/>
                        <w:lang w:val="pt-BR"/>
                      </w:rPr>
                    </w:pPr>
                    <w:r w:rsidRPr="005805B9">
                      <w:rPr>
                        <w:rFonts w:ascii="Trebuchet MS" w:hAnsi="Trebuchet MS" w:cs="Arial"/>
                        <w:b/>
                        <w:bCs/>
                        <w:color w:val="1F497D"/>
                        <w:kern w:val="32"/>
                        <w:sz w:val="16"/>
                        <w:szCs w:val="16"/>
                        <w:lang w:val="pt-BR"/>
                      </w:rPr>
                      <w:t xml:space="preserve">www.adrcentru.ro   I   Facebook.com/ADRCentru.ro  </w:t>
                    </w:r>
                  </w:p>
                  <w:p w14:paraId="7178EC3E" w14:textId="77777777" w:rsidR="003B2F65" w:rsidRDefault="003B2F65" w:rsidP="00F12E7F">
                    <w:pPr>
                      <w:tabs>
                        <w:tab w:val="left" w:pos="794"/>
                      </w:tabs>
                      <w:spacing w:line="240" w:lineRule="exact"/>
                      <w:jc w:val="right"/>
                      <w:rPr>
                        <w:rFonts w:ascii="Trebuchet MS" w:hAnsi="Trebuchet MS"/>
                        <w:b/>
                        <w:color w:val="1F497D"/>
                        <w:sz w:val="16"/>
                        <w:szCs w:val="16"/>
                        <w:lang w:val="fr-FR"/>
                      </w:rPr>
                    </w:pPr>
                    <w:r>
                      <w:rPr>
                        <w:rFonts w:ascii="Trebuchet MS" w:hAnsi="Trebuchet MS"/>
                        <w:b/>
                        <w:color w:val="1F497D"/>
                        <w:sz w:val="16"/>
                        <w:szCs w:val="16"/>
                        <w:lang w:val="fr-FR"/>
                      </w:rPr>
                      <w:t>E</w:t>
                    </w:r>
                    <w:r w:rsidRPr="00FA2B09">
                      <w:rPr>
                        <w:rFonts w:ascii="Trebuchet MS" w:hAnsi="Trebuchet MS"/>
                        <w:b/>
                        <w:color w:val="1F497D"/>
                        <w:sz w:val="16"/>
                        <w:szCs w:val="16"/>
                      </w:rPr>
                      <w:t xml:space="preserve">-mail: </w:t>
                    </w:r>
                    <w:r w:rsidRPr="007214ED">
                      <w:rPr>
                        <w:rFonts w:ascii="Trebuchet MS" w:hAnsi="Trebuchet MS"/>
                        <w:b/>
                        <w:color w:val="1F497D"/>
                        <w:sz w:val="16"/>
                        <w:szCs w:val="16"/>
                      </w:rPr>
                      <w:t>office@adrcentru.ro</w:t>
                    </w:r>
                    <w:r>
                      <w:rPr>
                        <w:rFonts w:ascii="Trebuchet MS" w:hAnsi="Trebuchet MS"/>
                        <w:b/>
                        <w:color w:val="1F497D"/>
                        <w:sz w:val="16"/>
                        <w:szCs w:val="16"/>
                      </w:rPr>
                      <w:t xml:space="preserve"> I </w:t>
                    </w:r>
                    <w:r w:rsidRPr="00FA2B09">
                      <w:rPr>
                        <w:rFonts w:ascii="Trebuchet MS" w:hAnsi="Trebuchet MS"/>
                        <w:b/>
                        <w:color w:val="1F497D"/>
                        <w:sz w:val="16"/>
                        <w:szCs w:val="16"/>
                        <w:lang w:val="fr-FR"/>
                      </w:rPr>
                      <w:t xml:space="preserve">Tel.: 0258-818616 </w:t>
                    </w:r>
                  </w:p>
                  <w:p w14:paraId="470C03CE" w14:textId="41227729" w:rsidR="003B2F65" w:rsidRPr="00FA2B09" w:rsidRDefault="003B2F65" w:rsidP="00F12E7F">
                    <w:pPr>
                      <w:tabs>
                        <w:tab w:val="left" w:pos="794"/>
                      </w:tabs>
                      <w:spacing w:line="240" w:lineRule="exact"/>
                      <w:jc w:val="right"/>
                      <w:rPr>
                        <w:rFonts w:ascii="Trebuchet MS" w:hAnsi="Trebuchet MS"/>
                        <w:b/>
                        <w:color w:val="1F497D"/>
                        <w:sz w:val="16"/>
                        <w:szCs w:val="16"/>
                      </w:rPr>
                    </w:pPr>
                    <w:r w:rsidRPr="00FA2B09">
                      <w:rPr>
                        <w:rFonts w:ascii="Trebuchet MS" w:hAnsi="Trebuchet MS" w:cs="Arial"/>
                        <w:b/>
                        <w:color w:val="1F497D"/>
                        <w:sz w:val="16"/>
                        <w:szCs w:val="16"/>
                        <w:lang w:val="it-IT"/>
                      </w:rPr>
                      <w:t>Str. Decebal, 1</w:t>
                    </w:r>
                    <w:r>
                      <w:rPr>
                        <w:rFonts w:ascii="Trebuchet MS" w:hAnsi="Trebuchet MS" w:cs="Arial"/>
                        <w:b/>
                        <w:color w:val="1F497D"/>
                        <w:sz w:val="16"/>
                        <w:szCs w:val="16"/>
                        <w:lang w:val="it-IT"/>
                      </w:rPr>
                      <w:t>1</w:t>
                    </w:r>
                    <w:r w:rsidRPr="00FA2B09">
                      <w:rPr>
                        <w:rFonts w:ascii="Trebuchet MS" w:hAnsi="Trebuchet MS" w:cs="Arial"/>
                        <w:b/>
                        <w:color w:val="1F497D"/>
                        <w:sz w:val="16"/>
                        <w:szCs w:val="16"/>
                        <w:lang w:val="it-IT"/>
                      </w:rPr>
                      <w:t xml:space="preserve">, 510093, Alba Iulia, </w:t>
                    </w:r>
                    <w:r w:rsidRPr="00FA2B09">
                      <w:rPr>
                        <w:rFonts w:ascii="Trebuchet MS" w:hAnsi="Trebuchet MS"/>
                        <w:b/>
                        <w:color w:val="1F497D"/>
                        <w:sz w:val="16"/>
                        <w:szCs w:val="16"/>
                        <w:lang w:val="it-IT"/>
                      </w:rPr>
                      <w:t>Romania</w:t>
                    </w:r>
                  </w:p>
                </w:txbxContent>
              </v:textbox>
            </v:shape>
          </w:pict>
        </mc:Fallback>
      </mc:AlternateContent>
    </w:r>
    <w:r>
      <w:rPr>
        <w:noProof/>
        <w:lang w:val="en-US" w:eastAsia="en-US"/>
      </w:rPr>
      <w:drawing>
        <wp:anchor distT="0" distB="0" distL="114300" distR="114300" simplePos="0" relativeHeight="251661312" behindDoc="0" locked="0" layoutInCell="1" allowOverlap="1" wp14:anchorId="6D62A8B6" wp14:editId="7CEF4181">
          <wp:simplePos x="0" y="0"/>
          <wp:positionH relativeFrom="column">
            <wp:posOffset>-572770</wp:posOffset>
          </wp:positionH>
          <wp:positionV relativeFrom="paragraph">
            <wp:posOffset>-247650</wp:posOffset>
          </wp:positionV>
          <wp:extent cx="10926445" cy="89535"/>
          <wp:effectExtent l="0" t="0" r="0" b="0"/>
          <wp:wrapNone/>
          <wp:docPr id="117" name="Picture 117" descr="Banda colo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anda colorat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926445" cy="89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E67573" w14:textId="77777777" w:rsidR="001E34E3" w:rsidRDefault="001E34E3">
    <w:pPr>
      <w:pStyle w:val="Subsol"/>
      <w:rPr>
        <w:sz w:val="1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FF774" w14:textId="77777777" w:rsidR="001E34E3" w:rsidRDefault="001E34E3">
    <w:pPr>
      <w:pStyle w:val="Subsol"/>
    </w:pPr>
    <w:r>
      <w:rPr>
        <w:noProof/>
        <w:lang w:val="en-US" w:eastAsia="en-US"/>
      </w:rPr>
      <mc:AlternateContent>
        <mc:Choice Requires="wps">
          <w:drawing>
            <wp:anchor distT="0" distB="0" distL="114300" distR="114300" simplePos="0" relativeHeight="251658240" behindDoc="0" locked="0" layoutInCell="1" allowOverlap="1" wp14:anchorId="48C19188" wp14:editId="44F8E493">
              <wp:simplePos x="0" y="0"/>
              <wp:positionH relativeFrom="column">
                <wp:posOffset>519430</wp:posOffset>
              </wp:positionH>
              <wp:positionV relativeFrom="paragraph">
                <wp:posOffset>-100330</wp:posOffset>
              </wp:positionV>
              <wp:extent cx="2390140" cy="609600"/>
              <wp:effectExtent l="0" t="0" r="0" b="0"/>
              <wp:wrapNone/>
              <wp:docPr id="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14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9052D" w14:textId="77777777" w:rsidR="001E34E3" w:rsidRDefault="001E34E3" w:rsidP="00643AC4">
                          <w:pPr>
                            <w:rPr>
                              <w:rFonts w:ascii="Calibri" w:hAnsi="Calibri" w:cs="Calibri"/>
                              <w:b/>
                              <w:bCs/>
                              <w:color w:val="1F497D"/>
                              <w:kern w:val="32"/>
                              <w:sz w:val="28"/>
                            </w:rPr>
                          </w:pPr>
                          <w:r w:rsidRPr="00C9311C">
                            <w:rPr>
                              <w:rFonts w:ascii="Calibri" w:hAnsi="Calibri" w:cs="Calibri"/>
                              <w:b/>
                              <w:bCs/>
                              <w:color w:val="1F497D"/>
                              <w:kern w:val="32"/>
                              <w:sz w:val="28"/>
                            </w:rPr>
                            <w:t>Autoritate de Management</w:t>
                          </w:r>
                        </w:p>
                        <w:p w14:paraId="61587553" w14:textId="77777777" w:rsidR="001E34E3" w:rsidRPr="00B77B68" w:rsidRDefault="001E34E3" w:rsidP="00643AC4">
                          <w:pPr>
                            <w:rPr>
                              <w:rFonts w:ascii="Calibri" w:hAnsi="Calibri" w:cs="Calibri"/>
                              <w:sz w:val="28"/>
                              <w:szCs w:val="28"/>
                            </w:rPr>
                          </w:pPr>
                          <w:r w:rsidRPr="00F914B7">
                            <w:rPr>
                              <w:rFonts w:ascii="Calibri" w:hAnsi="Calibri" w:cs="Calibri"/>
                              <w:b/>
                              <w:bCs/>
                              <w:color w:val="1F497D"/>
                              <w:kern w:val="32"/>
                              <w:sz w:val="28"/>
                              <w:szCs w:val="28"/>
                              <w:lang w:val="it-IT"/>
                            </w:rPr>
                            <w:t>Programul Regiunea Centru</w:t>
                          </w:r>
                        </w:p>
                        <w:p w14:paraId="1999D329" w14:textId="77777777" w:rsidR="001E34E3" w:rsidRPr="00C9311C" w:rsidRDefault="001E34E3" w:rsidP="00643AC4">
                          <w:pPr>
                            <w:rPr>
                              <w:rFonts w:ascii="Calibri" w:hAnsi="Calibri" w:cs="Calibri"/>
                              <w:sz w:val="28"/>
                            </w:rPr>
                          </w:pPr>
                          <w:r w:rsidRPr="00C9311C">
                            <w:rPr>
                              <w:rFonts w:ascii="Calibri" w:hAnsi="Calibri" w:cs="Calibri"/>
                              <w:b/>
                              <w:bCs/>
                              <w:color w:val="1F497D"/>
                              <w:kern w:val="32"/>
                              <w:sz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8C19188" id="_x0000_t202" coordsize="21600,21600" o:spt="202" path="m,l,21600r21600,l21600,xe">
              <v:stroke joinstyle="miter"/>
              <v:path gradientshapeok="t" o:connecttype="rect"/>
            </v:shapetype>
            <v:shape id="Text Box 26" o:spid="_x0000_s1033" type="#_x0000_t202" style="position:absolute;margin-left:40.9pt;margin-top:-7.9pt;width:188.2pt;height: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VbvugIAAME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" filled="f" stroked="f">
              <v:textbox>
                <w:txbxContent>
                  <w:p w14:paraId="5949052D" w14:textId="77777777" w:rsidR="003B2F65" w:rsidRDefault="003B2F65" w:rsidP="00643AC4">
                    <w:pPr>
                      <w:rPr>
                        <w:rFonts w:ascii="Calibri" w:hAnsi="Calibri" w:cs="Calibri"/>
                        <w:b/>
                        <w:bCs/>
                        <w:color w:val="1F497D"/>
                        <w:kern w:val="32"/>
                        <w:sz w:val="28"/>
                      </w:rPr>
                    </w:pPr>
                    <w:r w:rsidRPr="00C9311C">
                      <w:rPr>
                        <w:rFonts w:ascii="Calibri" w:hAnsi="Calibri" w:cs="Calibri"/>
                        <w:b/>
                        <w:bCs/>
                        <w:color w:val="1F497D"/>
                        <w:kern w:val="32"/>
                        <w:sz w:val="28"/>
                      </w:rPr>
                      <w:t>Autoritate de Management</w:t>
                    </w:r>
                  </w:p>
                  <w:p w14:paraId="61587553" w14:textId="77777777" w:rsidR="003B2F65" w:rsidRPr="00B77B68" w:rsidRDefault="003B2F65" w:rsidP="00643AC4">
                    <w:pPr>
                      <w:rPr>
                        <w:rFonts w:ascii="Calibri" w:hAnsi="Calibri" w:cs="Calibri"/>
                        <w:sz w:val="28"/>
                        <w:szCs w:val="28"/>
                      </w:rPr>
                    </w:pPr>
                    <w:r w:rsidRPr="00F914B7">
                      <w:rPr>
                        <w:rFonts w:ascii="Calibri" w:hAnsi="Calibri" w:cs="Calibri"/>
                        <w:b/>
                        <w:bCs/>
                        <w:color w:val="1F497D"/>
                        <w:kern w:val="32"/>
                        <w:sz w:val="28"/>
                        <w:szCs w:val="28"/>
                        <w:lang w:val="it-IT"/>
                      </w:rPr>
                      <w:t>Programul Regiunea Centru</w:t>
                    </w:r>
                  </w:p>
                  <w:p w14:paraId="1999D329" w14:textId="77777777" w:rsidR="003B2F65" w:rsidRPr="00C9311C" w:rsidRDefault="003B2F65" w:rsidP="00643AC4">
                    <w:pPr>
                      <w:rPr>
                        <w:rFonts w:ascii="Calibri" w:hAnsi="Calibri" w:cs="Calibri"/>
                        <w:sz w:val="28"/>
                      </w:rPr>
                    </w:pPr>
                    <w:r w:rsidRPr="00C9311C">
                      <w:rPr>
                        <w:rFonts w:ascii="Calibri" w:hAnsi="Calibri" w:cs="Calibri"/>
                        <w:b/>
                        <w:bCs/>
                        <w:color w:val="1F497D"/>
                        <w:kern w:val="32"/>
                        <w:sz w:val="28"/>
                      </w:rPr>
                      <w:t xml:space="preserve"> </w:t>
                    </w:r>
                  </w:p>
                </w:txbxContent>
              </v:textbox>
            </v:shape>
          </w:pict>
        </mc:Fallback>
      </mc:AlternateContent>
    </w:r>
    <w:r>
      <w:rPr>
        <w:noProof/>
        <w:lang w:val="en-US" w:eastAsia="en-US"/>
      </w:rPr>
      <w:drawing>
        <wp:anchor distT="0" distB="0" distL="114300" distR="114300" simplePos="0" relativeHeight="251657216" behindDoc="0" locked="0" layoutInCell="1" allowOverlap="1" wp14:anchorId="1B65B0E6" wp14:editId="274024B3">
          <wp:simplePos x="0" y="0"/>
          <wp:positionH relativeFrom="column">
            <wp:posOffset>-337820</wp:posOffset>
          </wp:positionH>
          <wp:positionV relativeFrom="paragraph">
            <wp:posOffset>-224155</wp:posOffset>
          </wp:positionV>
          <wp:extent cx="847725" cy="690245"/>
          <wp:effectExtent l="0" t="0" r="9525" b="0"/>
          <wp:wrapNone/>
          <wp:docPr id="121" name="Picture 24" descr="LOGO_romana_bu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4" descr="LOGO_romana_bun"/>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690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noProof/>
        <w:lang w:val="en-US" w:eastAsia="en-US"/>
      </w:rPr>
      <w:drawing>
        <wp:anchor distT="0" distB="0" distL="114300" distR="114300" simplePos="0" relativeHeight="251659264" behindDoc="0" locked="0" layoutInCell="1" allowOverlap="1" wp14:anchorId="62CCA2E5" wp14:editId="5F920A0D">
          <wp:simplePos x="0" y="0"/>
          <wp:positionH relativeFrom="column">
            <wp:posOffset>3789680</wp:posOffset>
          </wp:positionH>
          <wp:positionV relativeFrom="paragraph">
            <wp:posOffset>-559435</wp:posOffset>
          </wp:positionV>
          <wp:extent cx="1952625" cy="156845"/>
          <wp:effectExtent l="0" t="0" r="0" b="0"/>
          <wp:wrapNone/>
          <wp:docPr id="122" name="Picture 12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Untitled"/>
                  <pic:cNvPicPr>
                    <a:picLocks noChangeAspect="1" noChangeArrowheads="1"/>
                  </pic:cNvPicPr>
                </pic:nvPicPr>
                <pic:blipFill>
                  <a:blip r:embed="rId2">
                    <a:extLst>
                      <a:ext uri="{28A0092B-C50C-407E-A947-70E740481C1C}">
                        <a14:useLocalDpi xmlns:a14="http://schemas.microsoft.com/office/drawing/2010/main" val="0"/>
                      </a:ext>
                    </a:extLst>
                  </a:blip>
                  <a:srcRect t="19547" r="-500" b="17809"/>
                  <a:stretch>
                    <a:fillRect/>
                  </a:stretch>
                </pic:blipFill>
                <pic:spPr bwMode="auto">
                  <a:xfrm>
                    <a:off x="0" y="0"/>
                    <a:ext cx="1952625" cy="1568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6192" behindDoc="0" locked="0" layoutInCell="1" allowOverlap="1" wp14:anchorId="00986CEB" wp14:editId="72971ED4">
          <wp:simplePos x="0" y="0"/>
          <wp:positionH relativeFrom="column">
            <wp:posOffset>-696595</wp:posOffset>
          </wp:positionH>
          <wp:positionV relativeFrom="paragraph">
            <wp:posOffset>-347980</wp:posOffset>
          </wp:positionV>
          <wp:extent cx="10817225" cy="104140"/>
          <wp:effectExtent l="0" t="0" r="0" b="0"/>
          <wp:wrapNone/>
          <wp:docPr id="123" name="Picture 123" descr="Banda colo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anda colorat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817225" cy="10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s">
          <w:drawing>
            <wp:anchor distT="0" distB="0" distL="114300" distR="114300" simplePos="0" relativeHeight="251655168" behindDoc="0" locked="0" layoutInCell="1" allowOverlap="1" wp14:anchorId="2A869258" wp14:editId="07A90B92">
              <wp:simplePos x="0" y="0"/>
              <wp:positionH relativeFrom="column">
                <wp:posOffset>7037070</wp:posOffset>
              </wp:positionH>
              <wp:positionV relativeFrom="paragraph">
                <wp:posOffset>-92710</wp:posOffset>
              </wp:positionV>
              <wp:extent cx="2744470" cy="645160"/>
              <wp:effectExtent l="0" t="2540" r="635"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4470" cy="645160"/>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57EF8A62" w14:textId="77777777" w:rsidR="001E34E3" w:rsidRPr="005805B9" w:rsidRDefault="001E34E3" w:rsidP="0009018B">
                          <w:pPr>
                            <w:spacing w:line="240" w:lineRule="exact"/>
                            <w:jc w:val="right"/>
                            <w:rPr>
                              <w:rFonts w:ascii="Trebuchet MS" w:hAnsi="Trebuchet MS" w:cs="Arial"/>
                              <w:b/>
                              <w:bCs/>
                              <w:color w:val="1F497D"/>
                              <w:kern w:val="32"/>
                              <w:sz w:val="16"/>
                              <w:szCs w:val="16"/>
                              <w:lang w:val="pt-BR"/>
                            </w:rPr>
                          </w:pPr>
                          <w:r w:rsidRPr="005805B9">
                            <w:rPr>
                              <w:rFonts w:ascii="Trebuchet MS" w:hAnsi="Trebuchet MS" w:cs="Arial"/>
                              <w:b/>
                              <w:bCs/>
                              <w:color w:val="1F497D"/>
                              <w:kern w:val="32"/>
                              <w:sz w:val="16"/>
                              <w:szCs w:val="16"/>
                              <w:lang w:val="pt-BR"/>
                            </w:rPr>
                            <w:t xml:space="preserve">www.adrcentru.ro   I   Facebook.com/ADRCentru.ro  </w:t>
                          </w:r>
                        </w:p>
                        <w:p w14:paraId="1B9CC8AA" w14:textId="77777777" w:rsidR="001E34E3" w:rsidRDefault="001E34E3" w:rsidP="0009018B">
                          <w:pPr>
                            <w:tabs>
                              <w:tab w:val="left" w:pos="794"/>
                            </w:tabs>
                            <w:spacing w:line="240" w:lineRule="exact"/>
                            <w:jc w:val="right"/>
                            <w:rPr>
                              <w:rFonts w:ascii="Trebuchet MS" w:hAnsi="Trebuchet MS"/>
                              <w:b/>
                              <w:color w:val="1F497D"/>
                              <w:sz w:val="16"/>
                              <w:szCs w:val="16"/>
                              <w:lang w:val="fr-FR"/>
                            </w:rPr>
                          </w:pPr>
                          <w:r w:rsidRPr="00B77B68">
                            <w:rPr>
                              <w:rFonts w:ascii="Trebuchet MS" w:hAnsi="Trebuchet MS"/>
                              <w:b/>
                              <w:color w:val="1F497D"/>
                              <w:sz w:val="16"/>
                              <w:szCs w:val="16"/>
                              <w:lang w:val="fr-FR"/>
                            </w:rPr>
                            <w:t>E</w:t>
                          </w:r>
                          <w:r w:rsidRPr="00B77B68">
                            <w:rPr>
                              <w:rFonts w:ascii="Trebuchet MS" w:hAnsi="Trebuchet MS"/>
                              <w:b/>
                              <w:color w:val="1F497D"/>
                              <w:sz w:val="16"/>
                              <w:szCs w:val="16"/>
                            </w:rPr>
                            <w:t>-mail</w:t>
                          </w:r>
                          <w:r w:rsidRPr="00FA2B09">
                            <w:rPr>
                              <w:rFonts w:ascii="Trebuchet MS" w:hAnsi="Trebuchet MS"/>
                              <w:b/>
                              <w:color w:val="1F497D"/>
                              <w:sz w:val="16"/>
                              <w:szCs w:val="16"/>
                            </w:rPr>
                            <w:t xml:space="preserve">: </w:t>
                          </w:r>
                          <w:r w:rsidRPr="00634D63">
                            <w:rPr>
                              <w:rFonts w:ascii="Trebuchet MS" w:hAnsi="Trebuchet MS"/>
                              <w:b/>
                              <w:color w:val="1F497D"/>
                              <w:sz w:val="16"/>
                              <w:szCs w:val="16"/>
                            </w:rPr>
                            <w:t>office@adrcentru.ro</w:t>
                          </w:r>
                          <w:r>
                            <w:rPr>
                              <w:rFonts w:ascii="Trebuchet MS" w:hAnsi="Trebuchet MS"/>
                              <w:b/>
                              <w:color w:val="1F497D"/>
                              <w:sz w:val="16"/>
                              <w:szCs w:val="16"/>
                            </w:rPr>
                            <w:t xml:space="preserve"> I </w:t>
                          </w:r>
                          <w:r w:rsidRPr="00FA2B09">
                            <w:rPr>
                              <w:rFonts w:ascii="Trebuchet MS" w:hAnsi="Trebuchet MS"/>
                              <w:b/>
                              <w:color w:val="1F497D"/>
                              <w:sz w:val="16"/>
                              <w:szCs w:val="16"/>
                              <w:lang w:val="fr-FR"/>
                            </w:rPr>
                            <w:t xml:space="preserve">Tel.: 0258-818616 </w:t>
                          </w:r>
                        </w:p>
                        <w:p w14:paraId="68CAED49" w14:textId="08B335D8" w:rsidR="001E34E3" w:rsidRPr="00FA2B09" w:rsidRDefault="001E34E3" w:rsidP="0009018B">
                          <w:pPr>
                            <w:tabs>
                              <w:tab w:val="left" w:pos="794"/>
                            </w:tabs>
                            <w:spacing w:line="240" w:lineRule="exact"/>
                            <w:jc w:val="right"/>
                            <w:rPr>
                              <w:rFonts w:ascii="Trebuchet MS" w:hAnsi="Trebuchet MS"/>
                              <w:b/>
                              <w:color w:val="1F497D"/>
                              <w:sz w:val="16"/>
                              <w:szCs w:val="16"/>
                            </w:rPr>
                          </w:pPr>
                          <w:r w:rsidRPr="00FA2B09">
                            <w:rPr>
                              <w:rFonts w:ascii="Trebuchet MS" w:hAnsi="Trebuchet MS" w:cs="Arial"/>
                              <w:b/>
                              <w:color w:val="1F497D"/>
                              <w:sz w:val="16"/>
                              <w:szCs w:val="16"/>
                              <w:lang w:val="it-IT"/>
                            </w:rPr>
                            <w:t>Str. Decebal, 1</w:t>
                          </w:r>
                          <w:r>
                            <w:rPr>
                              <w:rFonts w:ascii="Trebuchet MS" w:hAnsi="Trebuchet MS" w:cs="Arial"/>
                              <w:b/>
                              <w:color w:val="1F497D"/>
                              <w:sz w:val="16"/>
                              <w:szCs w:val="16"/>
                              <w:lang w:val="it-IT"/>
                            </w:rPr>
                            <w:t>1</w:t>
                          </w:r>
                          <w:r w:rsidRPr="00FA2B09">
                            <w:rPr>
                              <w:rFonts w:ascii="Trebuchet MS" w:hAnsi="Trebuchet MS" w:cs="Arial"/>
                              <w:b/>
                              <w:color w:val="1F497D"/>
                              <w:sz w:val="16"/>
                              <w:szCs w:val="16"/>
                              <w:lang w:val="it-IT"/>
                            </w:rPr>
                            <w:t xml:space="preserve">, 510093, Alba Iulia, </w:t>
                          </w:r>
                          <w:r w:rsidRPr="00FA2B09">
                            <w:rPr>
                              <w:rFonts w:ascii="Trebuchet MS" w:hAnsi="Trebuchet MS"/>
                              <w:b/>
                              <w:color w:val="1F497D"/>
                              <w:sz w:val="16"/>
                              <w:szCs w:val="16"/>
                              <w:lang w:val="it-IT"/>
                            </w:rPr>
                            <w:t>Romania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869258" id="Text Box 18" o:spid="_x0000_s1034" type="#_x0000_t202" style="position:absolute;margin-left:554.1pt;margin-top:-7.3pt;width:216.1pt;height:50.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" stroked="f">
              <v:stroke dashstyle="1 1" endcap="round"/>
              <v:textbox>
                <w:txbxContent>
                  <w:p w14:paraId="57EF8A62" w14:textId="77777777" w:rsidR="003B2F65" w:rsidRPr="005805B9" w:rsidRDefault="003B2F65" w:rsidP="0009018B">
                    <w:pPr>
                      <w:spacing w:line="240" w:lineRule="exact"/>
                      <w:jc w:val="right"/>
                      <w:rPr>
                        <w:rFonts w:ascii="Trebuchet MS" w:hAnsi="Trebuchet MS" w:cs="Arial"/>
                        <w:b/>
                        <w:bCs/>
                        <w:color w:val="1F497D"/>
                        <w:kern w:val="32"/>
                        <w:sz w:val="16"/>
                        <w:szCs w:val="16"/>
                        <w:lang w:val="pt-BR"/>
                      </w:rPr>
                    </w:pPr>
                    <w:r w:rsidRPr="005805B9">
                      <w:rPr>
                        <w:rFonts w:ascii="Trebuchet MS" w:hAnsi="Trebuchet MS" w:cs="Arial"/>
                        <w:b/>
                        <w:bCs/>
                        <w:color w:val="1F497D"/>
                        <w:kern w:val="32"/>
                        <w:sz w:val="16"/>
                        <w:szCs w:val="16"/>
                        <w:lang w:val="pt-BR"/>
                      </w:rPr>
                      <w:t xml:space="preserve">www.adrcentru.ro   I   Facebook.com/ADRCentru.ro  </w:t>
                    </w:r>
                  </w:p>
                  <w:p w14:paraId="1B9CC8AA" w14:textId="77777777" w:rsidR="003B2F65" w:rsidRDefault="003B2F65" w:rsidP="0009018B">
                    <w:pPr>
                      <w:tabs>
                        <w:tab w:val="left" w:pos="794"/>
                      </w:tabs>
                      <w:spacing w:line="240" w:lineRule="exact"/>
                      <w:jc w:val="right"/>
                      <w:rPr>
                        <w:rFonts w:ascii="Trebuchet MS" w:hAnsi="Trebuchet MS"/>
                        <w:b/>
                        <w:color w:val="1F497D"/>
                        <w:sz w:val="16"/>
                        <w:szCs w:val="16"/>
                        <w:lang w:val="fr-FR"/>
                      </w:rPr>
                    </w:pPr>
                    <w:r w:rsidRPr="00B77B68">
                      <w:rPr>
                        <w:rFonts w:ascii="Trebuchet MS" w:hAnsi="Trebuchet MS"/>
                        <w:b/>
                        <w:color w:val="1F497D"/>
                        <w:sz w:val="16"/>
                        <w:szCs w:val="16"/>
                        <w:lang w:val="fr-FR"/>
                      </w:rPr>
                      <w:t>E</w:t>
                    </w:r>
                    <w:r w:rsidRPr="00B77B68">
                      <w:rPr>
                        <w:rFonts w:ascii="Trebuchet MS" w:hAnsi="Trebuchet MS"/>
                        <w:b/>
                        <w:color w:val="1F497D"/>
                        <w:sz w:val="16"/>
                        <w:szCs w:val="16"/>
                      </w:rPr>
                      <w:t>-mail</w:t>
                    </w:r>
                    <w:r w:rsidRPr="00FA2B09">
                      <w:rPr>
                        <w:rFonts w:ascii="Trebuchet MS" w:hAnsi="Trebuchet MS"/>
                        <w:b/>
                        <w:color w:val="1F497D"/>
                        <w:sz w:val="16"/>
                        <w:szCs w:val="16"/>
                      </w:rPr>
                      <w:t xml:space="preserve">: </w:t>
                    </w:r>
                    <w:r w:rsidRPr="00634D63">
                      <w:rPr>
                        <w:rFonts w:ascii="Trebuchet MS" w:hAnsi="Trebuchet MS"/>
                        <w:b/>
                        <w:color w:val="1F497D"/>
                        <w:sz w:val="16"/>
                        <w:szCs w:val="16"/>
                      </w:rPr>
                      <w:t>office@adrcentru.ro</w:t>
                    </w:r>
                    <w:r>
                      <w:rPr>
                        <w:rFonts w:ascii="Trebuchet MS" w:hAnsi="Trebuchet MS"/>
                        <w:b/>
                        <w:color w:val="1F497D"/>
                        <w:sz w:val="16"/>
                        <w:szCs w:val="16"/>
                      </w:rPr>
                      <w:t xml:space="preserve"> I </w:t>
                    </w:r>
                    <w:r w:rsidRPr="00FA2B09">
                      <w:rPr>
                        <w:rFonts w:ascii="Trebuchet MS" w:hAnsi="Trebuchet MS"/>
                        <w:b/>
                        <w:color w:val="1F497D"/>
                        <w:sz w:val="16"/>
                        <w:szCs w:val="16"/>
                        <w:lang w:val="fr-FR"/>
                      </w:rPr>
                      <w:t xml:space="preserve">Tel.: 0258-818616 </w:t>
                    </w:r>
                  </w:p>
                  <w:p w14:paraId="68CAED49" w14:textId="08B335D8" w:rsidR="003B2F65" w:rsidRPr="00FA2B09" w:rsidRDefault="003B2F65" w:rsidP="0009018B">
                    <w:pPr>
                      <w:tabs>
                        <w:tab w:val="left" w:pos="794"/>
                      </w:tabs>
                      <w:spacing w:line="240" w:lineRule="exact"/>
                      <w:jc w:val="right"/>
                      <w:rPr>
                        <w:rFonts w:ascii="Trebuchet MS" w:hAnsi="Trebuchet MS"/>
                        <w:b/>
                        <w:color w:val="1F497D"/>
                        <w:sz w:val="16"/>
                        <w:szCs w:val="16"/>
                      </w:rPr>
                    </w:pPr>
                    <w:r w:rsidRPr="00FA2B09">
                      <w:rPr>
                        <w:rFonts w:ascii="Trebuchet MS" w:hAnsi="Trebuchet MS" w:cs="Arial"/>
                        <w:b/>
                        <w:color w:val="1F497D"/>
                        <w:sz w:val="16"/>
                        <w:szCs w:val="16"/>
                        <w:lang w:val="it-IT"/>
                      </w:rPr>
                      <w:t>Str. Decebal, 1</w:t>
                    </w:r>
                    <w:r>
                      <w:rPr>
                        <w:rFonts w:ascii="Trebuchet MS" w:hAnsi="Trebuchet MS" w:cs="Arial"/>
                        <w:b/>
                        <w:color w:val="1F497D"/>
                        <w:sz w:val="16"/>
                        <w:szCs w:val="16"/>
                        <w:lang w:val="it-IT"/>
                      </w:rPr>
                      <w:t>1</w:t>
                    </w:r>
                    <w:r w:rsidRPr="00FA2B09">
                      <w:rPr>
                        <w:rFonts w:ascii="Trebuchet MS" w:hAnsi="Trebuchet MS" w:cs="Arial"/>
                        <w:b/>
                        <w:color w:val="1F497D"/>
                        <w:sz w:val="16"/>
                        <w:szCs w:val="16"/>
                        <w:lang w:val="it-IT"/>
                      </w:rPr>
                      <w:t xml:space="preserve">, 510093, Alba Iulia, </w:t>
                    </w:r>
                    <w:r w:rsidRPr="00FA2B09">
                      <w:rPr>
                        <w:rFonts w:ascii="Trebuchet MS" w:hAnsi="Trebuchet MS"/>
                        <w:b/>
                        <w:color w:val="1F497D"/>
                        <w:sz w:val="16"/>
                        <w:szCs w:val="16"/>
                        <w:lang w:val="it-IT"/>
                      </w:rPr>
                      <w:t>Romania</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E00E9" w14:textId="77777777" w:rsidR="005364F2" w:rsidRDefault="005364F2">
      <w:r>
        <w:separator/>
      </w:r>
    </w:p>
  </w:footnote>
  <w:footnote w:type="continuationSeparator" w:id="0">
    <w:p w14:paraId="47E627B5" w14:textId="77777777" w:rsidR="005364F2" w:rsidRDefault="005364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1DEB1" w14:textId="77777777" w:rsidR="001E34E3" w:rsidRDefault="001E34E3">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4BE7D" w14:textId="46169C8C" w:rsidR="001E34E3" w:rsidRPr="00B105C6" w:rsidRDefault="001E34E3">
    <w:pPr>
      <w:pStyle w:val="Antet"/>
      <w:rPr>
        <w:rFonts w:asciiTheme="minorHAnsi" w:hAnsiTheme="minorHAnsi" w:cstheme="minorHAnsi"/>
        <w:color w:val="999999"/>
      </w:rPr>
    </w:pPr>
    <w:r w:rsidRPr="00B105C6">
      <w:rPr>
        <w:rFonts w:asciiTheme="minorHAnsi" w:hAnsiTheme="minorHAnsi" w:cstheme="minorHAnsi"/>
        <w:noProof/>
        <w:color w:val="999999"/>
        <w:sz w:val="20"/>
        <w:szCs w:val="20"/>
        <w:lang w:val="en-US" w:eastAsia="en-US"/>
      </w:rPr>
      <mc:AlternateContent>
        <mc:Choice Requires="wpg">
          <w:drawing>
            <wp:anchor distT="0" distB="0" distL="114300" distR="114300" simplePos="0" relativeHeight="251651072" behindDoc="0" locked="0" layoutInCell="1" allowOverlap="1" wp14:anchorId="1314BB5A" wp14:editId="1D6435F4">
              <wp:simplePos x="0" y="0"/>
              <wp:positionH relativeFrom="column">
                <wp:posOffset>7953375</wp:posOffset>
              </wp:positionH>
              <wp:positionV relativeFrom="paragraph">
                <wp:posOffset>-276225</wp:posOffset>
              </wp:positionV>
              <wp:extent cx="1400175" cy="68580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0175" cy="685800"/>
                        <a:chOff x="8582" y="501"/>
                        <a:chExt cx="2205" cy="1080"/>
                      </a:xfrm>
                    </wpg:grpSpPr>
                    <wps:wsp>
                      <wps:cNvPr id="13" name="Text Box 13"/>
                      <wps:cNvSpPr txBox="1">
                        <a:spLocks noChangeArrowheads="1"/>
                      </wps:cNvSpPr>
                      <wps:spPr bwMode="auto">
                        <a:xfrm>
                          <a:off x="8627" y="501"/>
                          <a:ext cx="216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966C1" w14:textId="77777777" w:rsidR="001E34E3" w:rsidRDefault="001E34E3" w:rsidP="00376CFE">
                            <w:pPr>
                              <w:spacing w:line="330" w:lineRule="auto"/>
                            </w:pPr>
                          </w:p>
                          <w:p w14:paraId="2E37CCC3" w14:textId="77777777" w:rsidR="001E34E3" w:rsidRPr="00851382" w:rsidRDefault="001E34E3" w:rsidP="00376CFE">
                            <w:pPr>
                              <w:pStyle w:val="Titlu3"/>
                              <w:spacing w:before="0" w:after="0" w:line="330" w:lineRule="auto"/>
                              <w:rPr>
                                <w:rFonts w:cs="Times New Roman"/>
                                <w:color w:val="808080"/>
                                <w:spacing w:val="20"/>
                                <w:szCs w:val="24"/>
                              </w:rPr>
                            </w:pPr>
                            <w:r w:rsidRPr="00851382">
                              <w:rPr>
                                <w:rFonts w:cs="Times New Roman"/>
                                <w:color w:val="808080"/>
                                <w:spacing w:val="20"/>
                                <w:szCs w:val="24"/>
                              </w:rPr>
                              <w:t>ADR CENTRU</w:t>
                            </w:r>
                          </w:p>
                        </w:txbxContent>
                      </wps:txbx>
                      <wps:bodyPr rot="0" vert="horz" wrap="square" lIns="72000" tIns="0" rIns="252000" bIns="0" anchor="t" anchorCtr="0" upright="1">
                        <a:noAutofit/>
                      </wps:bodyPr>
                    </wps:wsp>
                    <wps:wsp>
                      <wps:cNvPr id="14" name="Line 14"/>
                      <wps:cNvCnPr>
                        <a:cxnSpLocks noChangeShapeType="1"/>
                      </wps:cNvCnPr>
                      <wps:spPr bwMode="auto">
                        <a:xfrm>
                          <a:off x="8582" y="576"/>
                          <a:ext cx="0" cy="618"/>
                        </a:xfrm>
                        <a:prstGeom prst="line">
                          <a:avLst/>
                        </a:prstGeom>
                        <a:noFill/>
                        <a:ln w="6350">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314BB5A" id="Group 12" o:spid="_x0000_s1026" style="position:absolute;margin-left:626.25pt;margin-top:-21.75pt;width:110.25pt;height:54pt;z-index:251651072" coordorigin="8582,501" coordsize="2205,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">
              <v:shapetype id="_x0000_t202" coordsize="21600,21600" o:spt="202" path="m,l,21600r21600,l21600,xe">
                <v:stroke joinstyle="miter"/>
                <v:path gradientshapeok="t" o:connecttype="rect"/>
              </v:shapetype>
              <v:shape id="Text Box 13" o:spid="_x0000_s1027" type="#_x0000_t202" style="position:absolute;left:8627;top:501;width:21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" filled="f" stroked="f">
                <v:textbox inset="2mm,0,7mm,0">
                  <w:txbxContent>
                    <w:p w14:paraId="2C8966C1" w14:textId="77777777" w:rsidR="003B2F65" w:rsidRDefault="003B2F65" w:rsidP="00376CFE">
                      <w:pPr>
                        <w:spacing w:line="330" w:lineRule="auto"/>
                      </w:pPr>
                    </w:p>
                    <w:p w14:paraId="2E37CCC3" w14:textId="77777777" w:rsidR="003B2F65" w:rsidRPr="00851382" w:rsidRDefault="003B2F65" w:rsidP="00376CFE">
                      <w:pPr>
                        <w:pStyle w:val="Titlu3"/>
                        <w:spacing w:before="0" w:after="0" w:line="330" w:lineRule="auto"/>
                        <w:rPr>
                          <w:rFonts w:cs="Times New Roman"/>
                          <w:color w:val="808080"/>
                          <w:spacing w:val="20"/>
                          <w:szCs w:val="24"/>
                        </w:rPr>
                      </w:pPr>
                      <w:r w:rsidRPr="00851382">
                        <w:rPr>
                          <w:rFonts w:cs="Times New Roman"/>
                          <w:color w:val="808080"/>
                          <w:spacing w:val="20"/>
                          <w:szCs w:val="24"/>
                        </w:rPr>
                        <w:t>ADR CENTRU</w:t>
                      </w:r>
                    </w:p>
                  </w:txbxContent>
                </v:textbox>
              </v:shape>
              <v:line id="Line 14" o:spid="_x0000_s1028" style="position:absolute;visibility:visible;mso-wrap-style:square" from="8582,576" to="8582,1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" strokecolor="gray" strokeweight=".5pt"/>
            </v:group>
          </w:pict>
        </mc:Fallback>
      </mc:AlternateContent>
    </w:r>
    <w:r w:rsidRPr="00B105C6">
      <w:rPr>
        <w:rFonts w:asciiTheme="minorHAnsi" w:hAnsiTheme="minorHAnsi" w:cstheme="minorHAnsi"/>
        <w:color w:val="999999"/>
        <w:sz w:val="20"/>
        <w:szCs w:val="20"/>
      </w:rPr>
      <w:t xml:space="preserve">Pagina </w:t>
    </w:r>
    <w:r w:rsidRPr="00B105C6">
      <w:rPr>
        <w:rFonts w:asciiTheme="minorHAnsi" w:hAnsiTheme="minorHAnsi" w:cstheme="minorHAnsi"/>
        <w:color w:val="999999"/>
        <w:sz w:val="20"/>
        <w:szCs w:val="20"/>
      </w:rPr>
      <w:fldChar w:fldCharType="begin"/>
    </w:r>
    <w:r w:rsidRPr="00B105C6">
      <w:rPr>
        <w:rFonts w:asciiTheme="minorHAnsi" w:hAnsiTheme="minorHAnsi" w:cstheme="minorHAnsi"/>
        <w:color w:val="999999"/>
        <w:sz w:val="20"/>
        <w:szCs w:val="20"/>
      </w:rPr>
      <w:instrText xml:space="preserve"> PAGE </w:instrText>
    </w:r>
    <w:r w:rsidRPr="00B105C6">
      <w:rPr>
        <w:rFonts w:asciiTheme="minorHAnsi" w:hAnsiTheme="minorHAnsi" w:cstheme="minorHAnsi"/>
        <w:color w:val="999999"/>
        <w:sz w:val="20"/>
        <w:szCs w:val="20"/>
      </w:rPr>
      <w:fldChar w:fldCharType="separate"/>
    </w:r>
    <w:r w:rsidR="00FB0F2C">
      <w:rPr>
        <w:rFonts w:asciiTheme="minorHAnsi" w:hAnsiTheme="minorHAnsi" w:cstheme="minorHAnsi"/>
        <w:noProof/>
        <w:color w:val="999999"/>
        <w:sz w:val="20"/>
        <w:szCs w:val="20"/>
      </w:rPr>
      <w:t>8</w:t>
    </w:r>
    <w:r w:rsidRPr="00B105C6">
      <w:rPr>
        <w:rFonts w:asciiTheme="minorHAnsi" w:hAnsiTheme="minorHAnsi" w:cstheme="minorHAnsi"/>
        <w:color w:val="999999"/>
        <w:sz w:val="20"/>
        <w:szCs w:val="20"/>
      </w:rPr>
      <w:fldChar w:fldCharType="end"/>
    </w:r>
    <w:r w:rsidRPr="00B105C6">
      <w:rPr>
        <w:rFonts w:asciiTheme="minorHAnsi" w:hAnsiTheme="minorHAnsi" w:cstheme="minorHAnsi"/>
        <w:color w:val="999999"/>
        <w:sz w:val="20"/>
        <w:szCs w:val="20"/>
      </w:rPr>
      <w:t xml:space="preserve"> din </w:t>
    </w:r>
    <w:r w:rsidRPr="00B105C6">
      <w:rPr>
        <w:rFonts w:asciiTheme="minorHAnsi" w:hAnsiTheme="minorHAnsi" w:cstheme="minorHAnsi"/>
        <w:color w:val="999999"/>
        <w:sz w:val="20"/>
        <w:szCs w:val="20"/>
      </w:rPr>
      <w:fldChar w:fldCharType="begin"/>
    </w:r>
    <w:r w:rsidRPr="00B105C6">
      <w:rPr>
        <w:rFonts w:asciiTheme="minorHAnsi" w:hAnsiTheme="minorHAnsi" w:cstheme="minorHAnsi"/>
        <w:color w:val="999999"/>
        <w:sz w:val="20"/>
        <w:szCs w:val="20"/>
      </w:rPr>
      <w:instrText xml:space="preserve"> NUMPAGES </w:instrText>
    </w:r>
    <w:r w:rsidRPr="00B105C6">
      <w:rPr>
        <w:rFonts w:asciiTheme="minorHAnsi" w:hAnsiTheme="minorHAnsi" w:cstheme="minorHAnsi"/>
        <w:color w:val="999999"/>
        <w:sz w:val="20"/>
        <w:szCs w:val="20"/>
      </w:rPr>
      <w:fldChar w:fldCharType="separate"/>
    </w:r>
    <w:r w:rsidR="00FB0F2C">
      <w:rPr>
        <w:rFonts w:asciiTheme="minorHAnsi" w:hAnsiTheme="minorHAnsi" w:cstheme="minorHAnsi"/>
        <w:noProof/>
        <w:color w:val="999999"/>
        <w:sz w:val="20"/>
        <w:szCs w:val="20"/>
      </w:rPr>
      <w:t>8</w:t>
    </w:r>
    <w:r w:rsidRPr="00B105C6">
      <w:rPr>
        <w:rFonts w:asciiTheme="minorHAnsi" w:hAnsiTheme="minorHAnsi" w:cstheme="minorHAnsi"/>
        <w:color w:val="999999"/>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214DD" w14:textId="77777777" w:rsidR="001E34E3" w:rsidRDefault="001E34E3">
    <w:pPr>
      <w:pStyle w:val="Antet"/>
      <w:tabs>
        <w:tab w:val="clear" w:pos="4536"/>
        <w:tab w:val="clear" w:pos="9072"/>
        <w:tab w:val="left" w:pos="6473"/>
      </w:tabs>
    </w:pPr>
    <w:r>
      <w:rPr>
        <w:noProof/>
        <w:lang w:val="en-US" w:eastAsia="en-US"/>
      </w:rPr>
      <w:drawing>
        <wp:anchor distT="0" distB="0" distL="114300" distR="114300" simplePos="0" relativeHeight="251653120" behindDoc="0" locked="0" layoutInCell="1" allowOverlap="1" wp14:anchorId="01B0E794" wp14:editId="7AB0DA06">
          <wp:simplePos x="0" y="0"/>
          <wp:positionH relativeFrom="column">
            <wp:posOffset>-6350</wp:posOffset>
          </wp:positionH>
          <wp:positionV relativeFrom="paragraph">
            <wp:posOffset>-287020</wp:posOffset>
          </wp:positionV>
          <wp:extent cx="2181225" cy="452755"/>
          <wp:effectExtent l="0" t="0" r="0" b="0"/>
          <wp:wrapNone/>
          <wp:docPr id="118" name="Picture 118" descr="RO Cofinanțat de Uniunea Europeană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O Cofinanțat de Uniunea Europeană_P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452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2096" behindDoc="0" locked="0" layoutInCell="1" allowOverlap="1" wp14:anchorId="6DA92066" wp14:editId="0C4CE284">
          <wp:simplePos x="0" y="0"/>
          <wp:positionH relativeFrom="column">
            <wp:posOffset>3908425</wp:posOffset>
          </wp:positionH>
          <wp:positionV relativeFrom="paragraph">
            <wp:posOffset>-590550</wp:posOffset>
          </wp:positionV>
          <wp:extent cx="880110" cy="929640"/>
          <wp:effectExtent l="0" t="0" r="0" b="0"/>
          <wp:wrapNone/>
          <wp:docPr id="1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rcRect r="69627"/>
                  <a:stretch>
                    <a:fillRect/>
                  </a:stretch>
                </pic:blipFill>
                <pic:spPr bwMode="auto">
                  <a:xfrm>
                    <a:off x="0" y="0"/>
                    <a:ext cx="880110" cy="929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4144" behindDoc="0" locked="0" layoutInCell="1" allowOverlap="1" wp14:anchorId="7C9AA65C" wp14:editId="53ED1167">
          <wp:simplePos x="0" y="0"/>
          <wp:positionH relativeFrom="column">
            <wp:posOffset>7947025</wp:posOffset>
          </wp:positionH>
          <wp:positionV relativeFrom="paragraph">
            <wp:posOffset>-339090</wp:posOffset>
          </wp:positionV>
          <wp:extent cx="1733550" cy="504825"/>
          <wp:effectExtent l="0" t="0" r="0" b="0"/>
          <wp:wrapNone/>
          <wp:docPr id="120" name="Picture 120" descr="Logo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 FINA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335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2C74"/>
    <w:multiLevelType w:val="hybridMultilevel"/>
    <w:tmpl w:val="CDCED0E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9F22FDE"/>
    <w:multiLevelType w:val="hybridMultilevel"/>
    <w:tmpl w:val="25F8E8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063D7"/>
    <w:multiLevelType w:val="hybridMultilevel"/>
    <w:tmpl w:val="F7C60F6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F205E7A"/>
    <w:multiLevelType w:val="hybridMultilevel"/>
    <w:tmpl w:val="AA1EE514"/>
    <w:lvl w:ilvl="0" w:tplc="C3AE6DC6">
      <w:start w:val="1"/>
      <w:numFmt w:val="decimal"/>
      <w:lvlText w:val="%1."/>
      <w:lvlJc w:val="left"/>
      <w:pPr>
        <w:ind w:left="555" w:hanging="510"/>
      </w:pPr>
      <w:rPr>
        <w:rFonts w:hint="default"/>
        <w:i w:val="0"/>
      </w:rPr>
    </w:lvl>
    <w:lvl w:ilvl="1" w:tplc="04180019" w:tentative="1">
      <w:start w:val="1"/>
      <w:numFmt w:val="lowerLetter"/>
      <w:lvlText w:val="%2."/>
      <w:lvlJc w:val="left"/>
      <w:pPr>
        <w:ind w:left="1125" w:hanging="360"/>
      </w:pPr>
    </w:lvl>
    <w:lvl w:ilvl="2" w:tplc="0418001B" w:tentative="1">
      <w:start w:val="1"/>
      <w:numFmt w:val="lowerRoman"/>
      <w:lvlText w:val="%3."/>
      <w:lvlJc w:val="right"/>
      <w:pPr>
        <w:ind w:left="1845" w:hanging="180"/>
      </w:pPr>
    </w:lvl>
    <w:lvl w:ilvl="3" w:tplc="0418000F" w:tentative="1">
      <w:start w:val="1"/>
      <w:numFmt w:val="decimal"/>
      <w:lvlText w:val="%4."/>
      <w:lvlJc w:val="left"/>
      <w:pPr>
        <w:ind w:left="2565" w:hanging="360"/>
      </w:pPr>
    </w:lvl>
    <w:lvl w:ilvl="4" w:tplc="04180019" w:tentative="1">
      <w:start w:val="1"/>
      <w:numFmt w:val="lowerLetter"/>
      <w:lvlText w:val="%5."/>
      <w:lvlJc w:val="left"/>
      <w:pPr>
        <w:ind w:left="3285" w:hanging="360"/>
      </w:pPr>
    </w:lvl>
    <w:lvl w:ilvl="5" w:tplc="0418001B" w:tentative="1">
      <w:start w:val="1"/>
      <w:numFmt w:val="lowerRoman"/>
      <w:lvlText w:val="%6."/>
      <w:lvlJc w:val="right"/>
      <w:pPr>
        <w:ind w:left="4005" w:hanging="180"/>
      </w:pPr>
    </w:lvl>
    <w:lvl w:ilvl="6" w:tplc="0418000F" w:tentative="1">
      <w:start w:val="1"/>
      <w:numFmt w:val="decimal"/>
      <w:lvlText w:val="%7."/>
      <w:lvlJc w:val="left"/>
      <w:pPr>
        <w:ind w:left="4725" w:hanging="360"/>
      </w:pPr>
    </w:lvl>
    <w:lvl w:ilvl="7" w:tplc="04180019" w:tentative="1">
      <w:start w:val="1"/>
      <w:numFmt w:val="lowerLetter"/>
      <w:lvlText w:val="%8."/>
      <w:lvlJc w:val="left"/>
      <w:pPr>
        <w:ind w:left="5445" w:hanging="360"/>
      </w:pPr>
    </w:lvl>
    <w:lvl w:ilvl="8" w:tplc="0418001B" w:tentative="1">
      <w:start w:val="1"/>
      <w:numFmt w:val="lowerRoman"/>
      <w:lvlText w:val="%9."/>
      <w:lvlJc w:val="right"/>
      <w:pPr>
        <w:ind w:left="6165" w:hanging="180"/>
      </w:pPr>
    </w:lvl>
  </w:abstractNum>
  <w:abstractNum w:abstractNumId="4" w15:restartNumberingAfterBreak="0">
    <w:nsid w:val="108875E8"/>
    <w:multiLevelType w:val="hybridMultilevel"/>
    <w:tmpl w:val="427E3A9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3C943F0"/>
    <w:multiLevelType w:val="hybridMultilevel"/>
    <w:tmpl w:val="1D467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7B6226"/>
    <w:multiLevelType w:val="hybridMultilevel"/>
    <w:tmpl w:val="1954E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9964B8"/>
    <w:multiLevelType w:val="hybridMultilevel"/>
    <w:tmpl w:val="9ACC1140"/>
    <w:lvl w:ilvl="0" w:tplc="1D84D460">
      <w:start w:val="1"/>
      <w:numFmt w:val="bullet"/>
      <w:pStyle w:val="Cuprins8"/>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24EA642A"/>
    <w:multiLevelType w:val="hybridMultilevel"/>
    <w:tmpl w:val="B6546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CF5A40"/>
    <w:multiLevelType w:val="hybridMultilevel"/>
    <w:tmpl w:val="47B43F16"/>
    <w:lvl w:ilvl="0" w:tplc="7032CC2C">
      <w:start w:val="1"/>
      <w:numFmt w:val="bullet"/>
      <w:lvlText w:val="-"/>
      <w:lvlJc w:val="left"/>
      <w:pPr>
        <w:ind w:left="720" w:hanging="360"/>
      </w:pPr>
      <w:rPr>
        <w:rFonts w:ascii="Calibri" w:eastAsia="Times New Roman" w:hAnsi="Calibri"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E5244CB"/>
    <w:multiLevelType w:val="multilevel"/>
    <w:tmpl w:val="C4A0EB3E"/>
    <w:lvl w:ilvl="0">
      <w:start w:val="1"/>
      <w:numFmt w:val="decimal"/>
      <w:pStyle w:val="criterii"/>
      <w:lvlText w:val="%1)"/>
      <w:lvlJc w:val="left"/>
      <w:pPr>
        <w:tabs>
          <w:tab w:val="num" w:pos="360"/>
        </w:tabs>
        <w:ind w:left="360" w:hanging="360"/>
      </w:pPr>
      <w:rPr>
        <w:rFonts w:hint="default"/>
      </w:rPr>
    </w:lvl>
    <w:lvl w:ilvl="1">
      <w:start w:val="1"/>
      <w:numFmt w:val="upperRoman"/>
      <w:lvlText w:val="%2."/>
      <w:lvlJc w:val="righ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F947889"/>
    <w:multiLevelType w:val="hybridMultilevel"/>
    <w:tmpl w:val="792E7558"/>
    <w:lvl w:ilvl="0" w:tplc="75CCB000">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0002740"/>
    <w:multiLevelType w:val="hybridMultilevel"/>
    <w:tmpl w:val="9D4851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6E05C7"/>
    <w:multiLevelType w:val="hybridMultilevel"/>
    <w:tmpl w:val="B8DEBCA6"/>
    <w:lvl w:ilvl="0" w:tplc="795E9C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D92584"/>
    <w:multiLevelType w:val="hybridMultilevel"/>
    <w:tmpl w:val="329E2EDE"/>
    <w:lvl w:ilvl="0" w:tplc="0418000F">
      <w:start w:val="1"/>
      <w:numFmt w:val="decimal"/>
      <w:lvlText w:val="%1."/>
      <w:lvlJc w:val="left"/>
      <w:pPr>
        <w:ind w:left="720" w:hanging="360"/>
      </w:pPr>
      <w:rPr>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397329A2"/>
    <w:multiLevelType w:val="hybridMultilevel"/>
    <w:tmpl w:val="F058E2DA"/>
    <w:lvl w:ilvl="0" w:tplc="FF10ACC8">
      <w:start w:val="1"/>
      <w:numFmt w:val="bullet"/>
      <w:lvlText w:val="-"/>
      <w:lvlJc w:val="left"/>
      <w:pPr>
        <w:ind w:left="360" w:hanging="360"/>
      </w:pPr>
      <w:rPr>
        <w:rFonts w:ascii="Calibri" w:eastAsia="Times New Roman" w:hAnsi="Calibri" w:cs="Calibri"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 w15:restartNumberingAfterBreak="0">
    <w:nsid w:val="3AFF135C"/>
    <w:multiLevelType w:val="hybridMultilevel"/>
    <w:tmpl w:val="6D0855C4"/>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4536F8"/>
    <w:multiLevelType w:val="hybridMultilevel"/>
    <w:tmpl w:val="2CD09224"/>
    <w:lvl w:ilvl="0" w:tplc="DE701688">
      <w:start w:val="1"/>
      <w:numFmt w:val="decimal"/>
      <w:lvlText w:val="%1."/>
      <w:lvlJc w:val="left"/>
      <w:pPr>
        <w:ind w:left="943" w:hanging="360"/>
      </w:pPr>
      <w:rPr>
        <w:rFonts w:hint="default"/>
        <w:b w:val="0"/>
      </w:rPr>
    </w:lvl>
    <w:lvl w:ilvl="1" w:tplc="04180019" w:tentative="1">
      <w:start w:val="1"/>
      <w:numFmt w:val="lowerLetter"/>
      <w:lvlText w:val="%2."/>
      <w:lvlJc w:val="left"/>
      <w:pPr>
        <w:ind w:left="1663" w:hanging="360"/>
      </w:pPr>
    </w:lvl>
    <w:lvl w:ilvl="2" w:tplc="0418001B" w:tentative="1">
      <w:start w:val="1"/>
      <w:numFmt w:val="lowerRoman"/>
      <w:lvlText w:val="%3."/>
      <w:lvlJc w:val="right"/>
      <w:pPr>
        <w:ind w:left="2383" w:hanging="180"/>
      </w:pPr>
    </w:lvl>
    <w:lvl w:ilvl="3" w:tplc="0418000F" w:tentative="1">
      <w:start w:val="1"/>
      <w:numFmt w:val="decimal"/>
      <w:lvlText w:val="%4."/>
      <w:lvlJc w:val="left"/>
      <w:pPr>
        <w:ind w:left="3103" w:hanging="360"/>
      </w:pPr>
    </w:lvl>
    <w:lvl w:ilvl="4" w:tplc="04180019" w:tentative="1">
      <w:start w:val="1"/>
      <w:numFmt w:val="lowerLetter"/>
      <w:lvlText w:val="%5."/>
      <w:lvlJc w:val="left"/>
      <w:pPr>
        <w:ind w:left="3823" w:hanging="360"/>
      </w:pPr>
    </w:lvl>
    <w:lvl w:ilvl="5" w:tplc="0418001B" w:tentative="1">
      <w:start w:val="1"/>
      <w:numFmt w:val="lowerRoman"/>
      <w:lvlText w:val="%6."/>
      <w:lvlJc w:val="right"/>
      <w:pPr>
        <w:ind w:left="4543" w:hanging="180"/>
      </w:pPr>
    </w:lvl>
    <w:lvl w:ilvl="6" w:tplc="0418000F" w:tentative="1">
      <w:start w:val="1"/>
      <w:numFmt w:val="decimal"/>
      <w:lvlText w:val="%7."/>
      <w:lvlJc w:val="left"/>
      <w:pPr>
        <w:ind w:left="5263" w:hanging="360"/>
      </w:pPr>
    </w:lvl>
    <w:lvl w:ilvl="7" w:tplc="04180019" w:tentative="1">
      <w:start w:val="1"/>
      <w:numFmt w:val="lowerLetter"/>
      <w:lvlText w:val="%8."/>
      <w:lvlJc w:val="left"/>
      <w:pPr>
        <w:ind w:left="5983" w:hanging="360"/>
      </w:pPr>
    </w:lvl>
    <w:lvl w:ilvl="8" w:tplc="0418001B" w:tentative="1">
      <w:start w:val="1"/>
      <w:numFmt w:val="lowerRoman"/>
      <w:lvlText w:val="%9."/>
      <w:lvlJc w:val="right"/>
      <w:pPr>
        <w:ind w:left="6703" w:hanging="180"/>
      </w:pPr>
    </w:lvl>
  </w:abstractNum>
  <w:abstractNum w:abstractNumId="18" w15:restartNumberingAfterBreak="0">
    <w:nsid w:val="3EF80208"/>
    <w:multiLevelType w:val="hybridMultilevel"/>
    <w:tmpl w:val="F874FB2C"/>
    <w:lvl w:ilvl="0" w:tplc="04090001">
      <w:start w:val="1"/>
      <w:numFmt w:val="bullet"/>
      <w:lvlText w:val=""/>
      <w:lvlJc w:val="left"/>
      <w:pPr>
        <w:tabs>
          <w:tab w:val="num" w:pos="644"/>
        </w:tabs>
        <w:ind w:left="644" w:hanging="360"/>
      </w:pPr>
      <w:rPr>
        <w:rFonts w:ascii="Symbol" w:hAnsi="Symbol"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8B162BEC">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420ABF"/>
    <w:multiLevelType w:val="hybridMultilevel"/>
    <w:tmpl w:val="496AE64A"/>
    <w:lvl w:ilvl="0" w:tplc="2542A5C0">
      <w:start w:val="1"/>
      <w:numFmt w:val="bullet"/>
      <w:lvlText w:val="-"/>
      <w:lvlJc w:val="left"/>
      <w:pPr>
        <w:ind w:left="720" w:hanging="360"/>
      </w:pPr>
      <w:rPr>
        <w:rFonts w:ascii="Calibri" w:eastAsia="Times New Roman" w:hAnsi="Calibri" w:cs="Calibri"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10B7E17"/>
    <w:multiLevelType w:val="hybridMultilevel"/>
    <w:tmpl w:val="DC3448F2"/>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DD4DCF"/>
    <w:multiLevelType w:val="hybridMultilevel"/>
    <w:tmpl w:val="174C1AD6"/>
    <w:lvl w:ilvl="0" w:tplc="C4521552">
      <w:start w:val="1"/>
      <w:numFmt w:val="bullet"/>
      <w:pStyle w:val="bullet1"/>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C1720C"/>
    <w:multiLevelType w:val="hybridMultilevel"/>
    <w:tmpl w:val="5BEE0E44"/>
    <w:lvl w:ilvl="0" w:tplc="640EF512">
      <w:start w:val="1"/>
      <w:numFmt w:val="bullet"/>
      <w:pStyle w:val="bullet"/>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CD888DF4">
      <w:start w:val="1"/>
      <w:numFmt w:val="bullet"/>
      <w:lvlText w:val=""/>
      <w:lvlJc w:val="left"/>
      <w:pPr>
        <w:tabs>
          <w:tab w:val="num" w:pos="3600"/>
        </w:tabs>
        <w:ind w:left="3600" w:hanging="360"/>
      </w:pPr>
      <w:rPr>
        <w:rFonts w:ascii="Wingdings" w:hAnsi="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6A5D0E"/>
    <w:multiLevelType w:val="hybridMultilevel"/>
    <w:tmpl w:val="CDF02AFA"/>
    <w:lvl w:ilvl="0" w:tplc="C5EEDF80">
      <w:start w:val="1"/>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59462B20"/>
    <w:multiLevelType w:val="hybridMultilevel"/>
    <w:tmpl w:val="76A4DCEA"/>
    <w:lvl w:ilvl="0" w:tplc="691E4264">
      <w:start w:val="6"/>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5D526C73"/>
    <w:multiLevelType w:val="hybridMultilevel"/>
    <w:tmpl w:val="6BFE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8927C6"/>
    <w:multiLevelType w:val="hybridMultilevel"/>
    <w:tmpl w:val="6D526F82"/>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5E9C5454"/>
    <w:multiLevelType w:val="hybridMultilevel"/>
    <w:tmpl w:val="2B28119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62423BD9"/>
    <w:multiLevelType w:val="hybridMultilevel"/>
    <w:tmpl w:val="4238BF0E"/>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66BB7051"/>
    <w:multiLevelType w:val="hybridMultilevel"/>
    <w:tmpl w:val="C4D01628"/>
    <w:lvl w:ilvl="0" w:tplc="72161B4E">
      <w:start w:val="1"/>
      <w:numFmt w:val="lowerLetter"/>
      <w:lvlText w:val="%1."/>
      <w:lvlJc w:val="left"/>
      <w:pPr>
        <w:ind w:left="405" w:hanging="360"/>
      </w:pPr>
      <w:rPr>
        <w:rFonts w:asciiTheme="minorHAnsi" w:hAnsiTheme="minorHAnsi" w:cstheme="minorHAnsi" w:hint="default"/>
        <w:b/>
        <w:color w:val="000000" w:themeColor="text1"/>
      </w:rPr>
    </w:lvl>
    <w:lvl w:ilvl="1" w:tplc="04180019" w:tentative="1">
      <w:start w:val="1"/>
      <w:numFmt w:val="lowerLetter"/>
      <w:lvlText w:val="%2."/>
      <w:lvlJc w:val="left"/>
      <w:pPr>
        <w:ind w:left="1125" w:hanging="360"/>
      </w:pPr>
    </w:lvl>
    <w:lvl w:ilvl="2" w:tplc="0418001B" w:tentative="1">
      <w:start w:val="1"/>
      <w:numFmt w:val="lowerRoman"/>
      <w:lvlText w:val="%3."/>
      <w:lvlJc w:val="right"/>
      <w:pPr>
        <w:ind w:left="1845" w:hanging="180"/>
      </w:pPr>
    </w:lvl>
    <w:lvl w:ilvl="3" w:tplc="0418000F" w:tentative="1">
      <w:start w:val="1"/>
      <w:numFmt w:val="decimal"/>
      <w:lvlText w:val="%4."/>
      <w:lvlJc w:val="left"/>
      <w:pPr>
        <w:ind w:left="2565" w:hanging="360"/>
      </w:pPr>
    </w:lvl>
    <w:lvl w:ilvl="4" w:tplc="04180019" w:tentative="1">
      <w:start w:val="1"/>
      <w:numFmt w:val="lowerLetter"/>
      <w:lvlText w:val="%5."/>
      <w:lvlJc w:val="left"/>
      <w:pPr>
        <w:ind w:left="3285" w:hanging="360"/>
      </w:pPr>
    </w:lvl>
    <w:lvl w:ilvl="5" w:tplc="0418001B" w:tentative="1">
      <w:start w:val="1"/>
      <w:numFmt w:val="lowerRoman"/>
      <w:lvlText w:val="%6."/>
      <w:lvlJc w:val="right"/>
      <w:pPr>
        <w:ind w:left="4005" w:hanging="180"/>
      </w:pPr>
    </w:lvl>
    <w:lvl w:ilvl="6" w:tplc="0418000F" w:tentative="1">
      <w:start w:val="1"/>
      <w:numFmt w:val="decimal"/>
      <w:lvlText w:val="%7."/>
      <w:lvlJc w:val="left"/>
      <w:pPr>
        <w:ind w:left="4725" w:hanging="360"/>
      </w:pPr>
    </w:lvl>
    <w:lvl w:ilvl="7" w:tplc="04180019" w:tentative="1">
      <w:start w:val="1"/>
      <w:numFmt w:val="lowerLetter"/>
      <w:lvlText w:val="%8."/>
      <w:lvlJc w:val="left"/>
      <w:pPr>
        <w:ind w:left="5445" w:hanging="360"/>
      </w:pPr>
    </w:lvl>
    <w:lvl w:ilvl="8" w:tplc="0418001B" w:tentative="1">
      <w:start w:val="1"/>
      <w:numFmt w:val="lowerRoman"/>
      <w:lvlText w:val="%9."/>
      <w:lvlJc w:val="right"/>
      <w:pPr>
        <w:ind w:left="6165" w:hanging="180"/>
      </w:pPr>
    </w:lvl>
  </w:abstractNum>
  <w:abstractNum w:abstractNumId="30" w15:restartNumberingAfterBreak="0">
    <w:nsid w:val="6B074AC2"/>
    <w:multiLevelType w:val="hybridMultilevel"/>
    <w:tmpl w:val="C338B5E2"/>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6EC96675"/>
    <w:multiLevelType w:val="hybridMultilevel"/>
    <w:tmpl w:val="ACD6350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6F3C2A64"/>
    <w:multiLevelType w:val="hybridMultilevel"/>
    <w:tmpl w:val="935A8768"/>
    <w:lvl w:ilvl="0" w:tplc="A96C4730">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739E5797"/>
    <w:multiLevelType w:val="hybridMultilevel"/>
    <w:tmpl w:val="0E0C4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AC18DB"/>
    <w:multiLevelType w:val="hybridMultilevel"/>
    <w:tmpl w:val="6764F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6D65DC"/>
    <w:multiLevelType w:val="hybridMultilevel"/>
    <w:tmpl w:val="F8800BA4"/>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7D754F4F"/>
    <w:multiLevelType w:val="hybridMultilevel"/>
    <w:tmpl w:val="C0864656"/>
    <w:lvl w:ilvl="0" w:tplc="7032CC2C">
      <w:start w:val="1"/>
      <w:numFmt w:val="bullet"/>
      <w:lvlText w:val="-"/>
      <w:lvlJc w:val="left"/>
      <w:pPr>
        <w:ind w:left="720" w:hanging="360"/>
      </w:pPr>
      <w:rPr>
        <w:rFonts w:ascii="Calibri" w:eastAsia="Times New Roman" w:hAnsi="Calibri"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7FDA3140"/>
    <w:multiLevelType w:val="hybridMultilevel"/>
    <w:tmpl w:val="729AF3D2"/>
    <w:lvl w:ilvl="0" w:tplc="04180019">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16"/>
  </w:num>
  <w:num w:numId="2">
    <w:abstractNumId w:val="13"/>
  </w:num>
  <w:num w:numId="3">
    <w:abstractNumId w:val="11"/>
  </w:num>
  <w:num w:numId="4">
    <w:abstractNumId w:val="10"/>
  </w:num>
  <w:num w:numId="5">
    <w:abstractNumId w:val="14"/>
  </w:num>
  <w:num w:numId="6">
    <w:abstractNumId w:val="17"/>
  </w:num>
  <w:num w:numId="7">
    <w:abstractNumId w:val="7"/>
  </w:num>
  <w:num w:numId="8">
    <w:abstractNumId w:val="18"/>
  </w:num>
  <w:num w:numId="9">
    <w:abstractNumId w:val="22"/>
  </w:num>
  <w:num w:numId="10">
    <w:abstractNumId w:val="21"/>
  </w:num>
  <w:num w:numId="11">
    <w:abstractNumId w:val="26"/>
  </w:num>
  <w:num w:numId="12">
    <w:abstractNumId w:val="31"/>
  </w:num>
  <w:num w:numId="13">
    <w:abstractNumId w:val="35"/>
  </w:num>
  <w:num w:numId="14">
    <w:abstractNumId w:val="30"/>
  </w:num>
  <w:num w:numId="15">
    <w:abstractNumId w:val="19"/>
  </w:num>
  <w:num w:numId="16">
    <w:abstractNumId w:val="15"/>
  </w:num>
  <w:num w:numId="17">
    <w:abstractNumId w:val="37"/>
  </w:num>
  <w:num w:numId="18">
    <w:abstractNumId w:val="3"/>
  </w:num>
  <w:num w:numId="19">
    <w:abstractNumId w:val="29"/>
  </w:num>
  <w:num w:numId="20">
    <w:abstractNumId w:val="24"/>
  </w:num>
  <w:num w:numId="21">
    <w:abstractNumId w:val="0"/>
  </w:num>
  <w:num w:numId="22">
    <w:abstractNumId w:val="20"/>
  </w:num>
  <w:num w:numId="23">
    <w:abstractNumId w:val="4"/>
  </w:num>
  <w:num w:numId="24">
    <w:abstractNumId w:val="2"/>
  </w:num>
  <w:num w:numId="25">
    <w:abstractNumId w:val="23"/>
  </w:num>
  <w:num w:numId="26">
    <w:abstractNumId w:val="28"/>
  </w:num>
  <w:num w:numId="27">
    <w:abstractNumId w:val="27"/>
  </w:num>
  <w:num w:numId="28">
    <w:abstractNumId w:val="9"/>
  </w:num>
  <w:num w:numId="29">
    <w:abstractNumId w:val="36"/>
  </w:num>
  <w:num w:numId="30">
    <w:abstractNumId w:val="34"/>
  </w:num>
  <w:num w:numId="31">
    <w:abstractNumId w:val="33"/>
  </w:num>
  <w:num w:numId="32">
    <w:abstractNumId w:val="5"/>
  </w:num>
  <w:num w:numId="33">
    <w:abstractNumId w:val="8"/>
  </w:num>
  <w:num w:numId="34">
    <w:abstractNumId w:val="25"/>
  </w:num>
  <w:num w:numId="35">
    <w:abstractNumId w:val="32"/>
  </w:num>
  <w:num w:numId="36">
    <w:abstractNumId w:val="6"/>
  </w:num>
  <w:num w:numId="37">
    <w:abstractNumId w:val="1"/>
  </w:num>
  <w:num w:numId="38">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oan Levitchi">
    <w15:presenceInfo w15:providerId="AD" w15:userId="S-1-5-21-3644310363-1522216525-2827484880-3150"/>
  </w15:person>
  <w15:person w15:author="Lucian Docea">
    <w15:presenceInfo w15:providerId="AD" w15:userId="S-1-5-21-3644310363-1522216525-2827484880-53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BB9"/>
    <w:rsid w:val="000245AA"/>
    <w:rsid w:val="000454D7"/>
    <w:rsid w:val="00045D16"/>
    <w:rsid w:val="00064FF5"/>
    <w:rsid w:val="00072DDE"/>
    <w:rsid w:val="0007355B"/>
    <w:rsid w:val="00073E07"/>
    <w:rsid w:val="00084B6C"/>
    <w:rsid w:val="0009018B"/>
    <w:rsid w:val="00094830"/>
    <w:rsid w:val="000A2DC6"/>
    <w:rsid w:val="000B1D78"/>
    <w:rsid w:val="000C2AAE"/>
    <w:rsid w:val="00115B97"/>
    <w:rsid w:val="001175F2"/>
    <w:rsid w:val="0012593B"/>
    <w:rsid w:val="00130FFB"/>
    <w:rsid w:val="00144BFD"/>
    <w:rsid w:val="00154EDF"/>
    <w:rsid w:val="001629D1"/>
    <w:rsid w:val="00191938"/>
    <w:rsid w:val="001A79EE"/>
    <w:rsid w:val="001C59AF"/>
    <w:rsid w:val="001D3643"/>
    <w:rsid w:val="001E34E3"/>
    <w:rsid w:val="002051CF"/>
    <w:rsid w:val="00223EFE"/>
    <w:rsid w:val="0022465A"/>
    <w:rsid w:val="00251199"/>
    <w:rsid w:val="0026149E"/>
    <w:rsid w:val="00265ADB"/>
    <w:rsid w:val="0027212C"/>
    <w:rsid w:val="0029643A"/>
    <w:rsid w:val="002B3BB9"/>
    <w:rsid w:val="002B6A91"/>
    <w:rsid w:val="002E07E9"/>
    <w:rsid w:val="002F1246"/>
    <w:rsid w:val="00310E75"/>
    <w:rsid w:val="003270E0"/>
    <w:rsid w:val="00330A23"/>
    <w:rsid w:val="0037312C"/>
    <w:rsid w:val="00376CFE"/>
    <w:rsid w:val="003A2AEF"/>
    <w:rsid w:val="003A2FFB"/>
    <w:rsid w:val="003B2F65"/>
    <w:rsid w:val="003D6F61"/>
    <w:rsid w:val="003E07FC"/>
    <w:rsid w:val="003E2E03"/>
    <w:rsid w:val="00401629"/>
    <w:rsid w:val="00406D66"/>
    <w:rsid w:val="00474F02"/>
    <w:rsid w:val="00480D56"/>
    <w:rsid w:val="00486FBF"/>
    <w:rsid w:val="0049229A"/>
    <w:rsid w:val="00496F97"/>
    <w:rsid w:val="004A144E"/>
    <w:rsid w:val="004E68D4"/>
    <w:rsid w:val="004F7EF7"/>
    <w:rsid w:val="00512583"/>
    <w:rsid w:val="00521219"/>
    <w:rsid w:val="00523981"/>
    <w:rsid w:val="00523BEA"/>
    <w:rsid w:val="005364F2"/>
    <w:rsid w:val="005437A5"/>
    <w:rsid w:val="005805B9"/>
    <w:rsid w:val="00586EAF"/>
    <w:rsid w:val="00593E8D"/>
    <w:rsid w:val="005A1F88"/>
    <w:rsid w:val="005A6B00"/>
    <w:rsid w:val="005B122E"/>
    <w:rsid w:val="005B6301"/>
    <w:rsid w:val="005B68E1"/>
    <w:rsid w:val="005C21C9"/>
    <w:rsid w:val="005C7AFF"/>
    <w:rsid w:val="005D0691"/>
    <w:rsid w:val="005F3102"/>
    <w:rsid w:val="00612ED5"/>
    <w:rsid w:val="006137B6"/>
    <w:rsid w:val="006169A6"/>
    <w:rsid w:val="006263D3"/>
    <w:rsid w:val="00634D63"/>
    <w:rsid w:val="00640B9B"/>
    <w:rsid w:val="00641D74"/>
    <w:rsid w:val="00643AC4"/>
    <w:rsid w:val="0064589A"/>
    <w:rsid w:val="00654490"/>
    <w:rsid w:val="00674252"/>
    <w:rsid w:val="00676CD8"/>
    <w:rsid w:val="00680C27"/>
    <w:rsid w:val="006B79B9"/>
    <w:rsid w:val="006E6457"/>
    <w:rsid w:val="007209E0"/>
    <w:rsid w:val="007214ED"/>
    <w:rsid w:val="00735DB6"/>
    <w:rsid w:val="00736630"/>
    <w:rsid w:val="0073686F"/>
    <w:rsid w:val="007529E2"/>
    <w:rsid w:val="00754551"/>
    <w:rsid w:val="00757825"/>
    <w:rsid w:val="00794713"/>
    <w:rsid w:val="0079719A"/>
    <w:rsid w:val="007A530D"/>
    <w:rsid w:val="007A69A6"/>
    <w:rsid w:val="007B1559"/>
    <w:rsid w:val="007C403D"/>
    <w:rsid w:val="007D052C"/>
    <w:rsid w:val="007F61D0"/>
    <w:rsid w:val="008067F7"/>
    <w:rsid w:val="00810A63"/>
    <w:rsid w:val="008122A4"/>
    <w:rsid w:val="008228B5"/>
    <w:rsid w:val="008377C6"/>
    <w:rsid w:val="008509F7"/>
    <w:rsid w:val="00850E68"/>
    <w:rsid w:val="00851382"/>
    <w:rsid w:val="0088290B"/>
    <w:rsid w:val="008A2945"/>
    <w:rsid w:val="008D4F0F"/>
    <w:rsid w:val="008D7AD2"/>
    <w:rsid w:val="008E64D2"/>
    <w:rsid w:val="008E7688"/>
    <w:rsid w:val="00903387"/>
    <w:rsid w:val="00936CF8"/>
    <w:rsid w:val="0095716B"/>
    <w:rsid w:val="00961A8D"/>
    <w:rsid w:val="00964FF1"/>
    <w:rsid w:val="00966AB8"/>
    <w:rsid w:val="009671DF"/>
    <w:rsid w:val="009706C7"/>
    <w:rsid w:val="0097664F"/>
    <w:rsid w:val="009779A7"/>
    <w:rsid w:val="009A604D"/>
    <w:rsid w:val="009B4179"/>
    <w:rsid w:val="009D4EE7"/>
    <w:rsid w:val="009F0103"/>
    <w:rsid w:val="009F711B"/>
    <w:rsid w:val="00A071D1"/>
    <w:rsid w:val="00A076DB"/>
    <w:rsid w:val="00A20AB8"/>
    <w:rsid w:val="00A415D5"/>
    <w:rsid w:val="00A44A84"/>
    <w:rsid w:val="00A5250A"/>
    <w:rsid w:val="00A530AE"/>
    <w:rsid w:val="00A86077"/>
    <w:rsid w:val="00A94DE1"/>
    <w:rsid w:val="00AD2D59"/>
    <w:rsid w:val="00AD6308"/>
    <w:rsid w:val="00AE2879"/>
    <w:rsid w:val="00AF2C16"/>
    <w:rsid w:val="00AF4A26"/>
    <w:rsid w:val="00B03FC1"/>
    <w:rsid w:val="00B0642A"/>
    <w:rsid w:val="00B105C6"/>
    <w:rsid w:val="00B135EE"/>
    <w:rsid w:val="00B15233"/>
    <w:rsid w:val="00B2355E"/>
    <w:rsid w:val="00B2520F"/>
    <w:rsid w:val="00B3488E"/>
    <w:rsid w:val="00B41829"/>
    <w:rsid w:val="00B4328C"/>
    <w:rsid w:val="00B70A33"/>
    <w:rsid w:val="00B760EE"/>
    <w:rsid w:val="00B77B68"/>
    <w:rsid w:val="00B86D76"/>
    <w:rsid w:val="00B927D1"/>
    <w:rsid w:val="00BA3193"/>
    <w:rsid w:val="00BB72F6"/>
    <w:rsid w:val="00BC4293"/>
    <w:rsid w:val="00BD04D9"/>
    <w:rsid w:val="00BD3175"/>
    <w:rsid w:val="00BE02FE"/>
    <w:rsid w:val="00BE0503"/>
    <w:rsid w:val="00BE09EA"/>
    <w:rsid w:val="00BE7DBC"/>
    <w:rsid w:val="00BF316A"/>
    <w:rsid w:val="00BF6DDC"/>
    <w:rsid w:val="00C05C7A"/>
    <w:rsid w:val="00C14F91"/>
    <w:rsid w:val="00C3332D"/>
    <w:rsid w:val="00C548F7"/>
    <w:rsid w:val="00C755C8"/>
    <w:rsid w:val="00C82AD1"/>
    <w:rsid w:val="00C86C07"/>
    <w:rsid w:val="00C94F20"/>
    <w:rsid w:val="00CA1D7E"/>
    <w:rsid w:val="00CA7203"/>
    <w:rsid w:val="00CC2883"/>
    <w:rsid w:val="00CC6C98"/>
    <w:rsid w:val="00D075C5"/>
    <w:rsid w:val="00D174A6"/>
    <w:rsid w:val="00D17D16"/>
    <w:rsid w:val="00D22014"/>
    <w:rsid w:val="00D41E8B"/>
    <w:rsid w:val="00D43DDC"/>
    <w:rsid w:val="00D457B6"/>
    <w:rsid w:val="00D65DBC"/>
    <w:rsid w:val="00D67C14"/>
    <w:rsid w:val="00D80CEE"/>
    <w:rsid w:val="00D94812"/>
    <w:rsid w:val="00DA117A"/>
    <w:rsid w:val="00DB6486"/>
    <w:rsid w:val="00E35B20"/>
    <w:rsid w:val="00E623FF"/>
    <w:rsid w:val="00E65481"/>
    <w:rsid w:val="00E67302"/>
    <w:rsid w:val="00E753B1"/>
    <w:rsid w:val="00EB50A9"/>
    <w:rsid w:val="00EC3C97"/>
    <w:rsid w:val="00EF6CD7"/>
    <w:rsid w:val="00F112A8"/>
    <w:rsid w:val="00F12E7F"/>
    <w:rsid w:val="00F32CDA"/>
    <w:rsid w:val="00F5774C"/>
    <w:rsid w:val="00F64259"/>
    <w:rsid w:val="00F73D65"/>
    <w:rsid w:val="00FA440F"/>
    <w:rsid w:val="00FA6562"/>
    <w:rsid w:val="00FB0F2C"/>
    <w:rsid w:val="00FB6915"/>
    <w:rsid w:val="00FC0F94"/>
    <w:rsid w:val="00FC2AA1"/>
    <w:rsid w:val="00FD1F6A"/>
    <w:rsid w:val="00FD2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455319"/>
  <w15:chartTrackingRefBased/>
  <w15:docId w15:val="{38473D39-426E-4DB8-949B-F0119C3DB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8" w:uiPriority="39"/>
    <w:lsdException w:name="annotation text" w:uiPriority="99"/>
    <w:lsdException w:name="footer" w:uiPriority="99"/>
    <w:lsdException w:name="caption" w:semiHidden="1" w:unhideWhenUsed="1" w:qFormat="1"/>
    <w:lsdException w:name="footnote reference"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Narrow" w:hAnsi="Arial Narrow"/>
      <w:sz w:val="24"/>
      <w:szCs w:val="24"/>
      <w:lang w:val="ro-RO" w:eastAsia="de-DE"/>
    </w:rPr>
  </w:style>
  <w:style w:type="paragraph" w:styleId="Titlu1">
    <w:name w:val="heading 1"/>
    <w:basedOn w:val="Normal"/>
    <w:next w:val="Normal"/>
    <w:link w:val="Titlu1Caracter"/>
    <w:qFormat/>
    <w:pPr>
      <w:keepNext/>
      <w:spacing w:before="240" w:after="60"/>
      <w:outlineLvl w:val="0"/>
    </w:pPr>
    <w:rPr>
      <w:rFonts w:cs="Arial"/>
      <w:b/>
      <w:bCs/>
      <w:kern w:val="32"/>
      <w:sz w:val="32"/>
      <w:szCs w:val="32"/>
    </w:rPr>
  </w:style>
  <w:style w:type="paragraph" w:styleId="Titlu2">
    <w:name w:val="heading 2"/>
    <w:basedOn w:val="Normal"/>
    <w:next w:val="Normal"/>
    <w:link w:val="Titlu2Caracter"/>
    <w:qFormat/>
    <w:pPr>
      <w:keepNext/>
      <w:spacing w:before="240" w:after="60"/>
      <w:outlineLvl w:val="1"/>
    </w:pPr>
    <w:rPr>
      <w:rFonts w:cs="Arial"/>
      <w:b/>
      <w:bCs/>
      <w:i/>
      <w:iCs/>
      <w:sz w:val="28"/>
      <w:szCs w:val="28"/>
    </w:rPr>
  </w:style>
  <w:style w:type="paragraph" w:styleId="Titlu3">
    <w:name w:val="heading 3"/>
    <w:aliases w:val="Podpodkapitola,adpis 3,KopCat. 3,Numbered - 3"/>
    <w:basedOn w:val="Normal"/>
    <w:next w:val="Normal"/>
    <w:link w:val="Titlu3Caracter"/>
    <w:qFormat/>
    <w:pPr>
      <w:keepNext/>
      <w:spacing w:before="240" w:after="60"/>
      <w:outlineLvl w:val="2"/>
    </w:pPr>
    <w:rPr>
      <w:rFonts w:cs="Arial"/>
      <w:b/>
      <w:bCs/>
      <w:sz w:val="26"/>
      <w:szCs w:val="26"/>
    </w:rPr>
  </w:style>
  <w:style w:type="paragraph" w:styleId="Titlu4">
    <w:name w:val="heading 4"/>
    <w:basedOn w:val="Normal"/>
    <w:next w:val="Normal"/>
    <w:link w:val="Titlu4Caracter"/>
    <w:qFormat/>
    <w:pPr>
      <w:keepNext/>
      <w:spacing w:before="240" w:after="60"/>
      <w:outlineLvl w:val="3"/>
    </w:pPr>
    <w:rPr>
      <w:b/>
      <w:bCs/>
      <w:sz w:val="28"/>
      <w:szCs w:val="28"/>
    </w:rPr>
  </w:style>
  <w:style w:type="paragraph" w:styleId="Titlu5">
    <w:name w:val="heading 5"/>
    <w:basedOn w:val="Normal"/>
    <w:next w:val="Normal"/>
    <w:link w:val="Titlu5Caracter"/>
    <w:qFormat/>
    <w:pPr>
      <w:keepNext/>
      <w:spacing w:line="320" w:lineRule="exact"/>
      <w:outlineLvl w:val="4"/>
    </w:pPr>
    <w:rPr>
      <w:b/>
      <w:bCs/>
    </w:rPr>
  </w:style>
  <w:style w:type="paragraph" w:styleId="Titlu6">
    <w:name w:val="heading 6"/>
    <w:basedOn w:val="Normal"/>
    <w:next w:val="Normal"/>
    <w:link w:val="Titlu6Caracter"/>
    <w:qFormat/>
    <w:pPr>
      <w:spacing w:before="240" w:after="60"/>
      <w:outlineLvl w:val="5"/>
    </w:pPr>
    <w:rPr>
      <w:b/>
      <w:bCs/>
      <w:sz w:val="22"/>
      <w:szCs w:val="22"/>
    </w:rPr>
  </w:style>
  <w:style w:type="paragraph" w:styleId="Titlu7">
    <w:name w:val="heading 7"/>
    <w:basedOn w:val="Normal"/>
    <w:next w:val="Normal"/>
    <w:link w:val="Titlu7Caracter"/>
    <w:qFormat/>
    <w:pPr>
      <w:spacing w:before="240" w:after="60"/>
      <w:outlineLvl w:val="6"/>
    </w:pPr>
  </w:style>
  <w:style w:type="paragraph" w:styleId="Titlu8">
    <w:name w:val="heading 8"/>
    <w:basedOn w:val="Normal"/>
    <w:next w:val="Normal"/>
    <w:link w:val="Titlu8Caracter"/>
    <w:qFormat/>
    <w:pPr>
      <w:spacing w:before="240" w:after="60"/>
      <w:outlineLvl w:val="7"/>
    </w:pPr>
    <w:rPr>
      <w:i/>
      <w:iCs/>
    </w:rPr>
  </w:style>
  <w:style w:type="paragraph" w:styleId="Titlu9">
    <w:name w:val="heading 9"/>
    <w:basedOn w:val="Normal"/>
    <w:next w:val="Normal"/>
    <w:link w:val="Titlu9Caracter"/>
    <w:qFormat/>
    <w:pPr>
      <w:spacing w:before="240" w:after="60"/>
      <w:outlineLvl w:val="8"/>
    </w:pPr>
    <w:rPr>
      <w:rFonts w:cs="Arial"/>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pPr>
      <w:tabs>
        <w:tab w:val="center" w:pos="4536"/>
        <w:tab w:val="right" w:pos="9072"/>
      </w:tabs>
    </w:pPr>
  </w:style>
  <w:style w:type="paragraph" w:styleId="Subsol">
    <w:name w:val="footer"/>
    <w:basedOn w:val="Normal"/>
    <w:link w:val="SubsolCaracter"/>
    <w:uiPriority w:val="99"/>
    <w:pPr>
      <w:tabs>
        <w:tab w:val="center" w:pos="4536"/>
        <w:tab w:val="right" w:pos="9072"/>
      </w:tabs>
    </w:pPr>
  </w:style>
  <w:style w:type="character" w:styleId="Numrdepagin">
    <w:name w:val="page number"/>
    <w:basedOn w:val="Fontdeparagrafimplicit"/>
  </w:style>
  <w:style w:type="character" w:styleId="Hyperlink">
    <w:name w:val="Hyperlink"/>
    <w:uiPriority w:val="99"/>
    <w:rPr>
      <w:color w:val="0000FF"/>
      <w:u w:val="single"/>
    </w:rPr>
  </w:style>
  <w:style w:type="character" w:styleId="HyperlinkParcurs">
    <w:name w:val="FollowedHyperlink"/>
    <w:uiPriority w:val="99"/>
    <w:rPr>
      <w:color w:val="800080"/>
      <w:u w:val="single"/>
    </w:rPr>
  </w:style>
  <w:style w:type="character" w:styleId="Numrdelinie">
    <w:name w:val="line number"/>
    <w:rPr>
      <w:rFonts w:ascii="Arial Narrow" w:hAnsi="Arial Narrow"/>
    </w:rPr>
  </w:style>
  <w:style w:type="paragraph" w:styleId="Indentcorptext">
    <w:name w:val="Body Text Indent"/>
    <w:basedOn w:val="Normal"/>
    <w:link w:val="IndentcorptextCaracter"/>
    <w:pPr>
      <w:tabs>
        <w:tab w:val="left" w:pos="720"/>
      </w:tabs>
      <w:spacing w:line="240" w:lineRule="exact"/>
      <w:ind w:left="720" w:hanging="720"/>
    </w:pPr>
    <w:rPr>
      <w:sz w:val="20"/>
    </w:rPr>
  </w:style>
  <w:style w:type="paragraph" w:styleId="Corptext">
    <w:name w:val="Body Text"/>
    <w:aliases w:val="block style,Body,Standard paragraph,b"/>
    <w:basedOn w:val="Normal"/>
    <w:link w:val="CorptextCaracter"/>
    <w:pPr>
      <w:jc w:val="both"/>
    </w:pPr>
  </w:style>
  <w:style w:type="character" w:customStyle="1" w:styleId="IndentcorptextCaracter">
    <w:name w:val="Indent corp text Caracter"/>
    <w:link w:val="Indentcorptext"/>
    <w:rsid w:val="008E7688"/>
    <w:rPr>
      <w:rFonts w:ascii="Arial Narrow" w:hAnsi="Arial Narrow"/>
      <w:szCs w:val="24"/>
      <w:lang w:val="ro-RO" w:eastAsia="de-DE"/>
    </w:rPr>
  </w:style>
  <w:style w:type="paragraph" w:styleId="TextnBalon">
    <w:name w:val="Balloon Text"/>
    <w:basedOn w:val="Normal"/>
    <w:link w:val="TextnBalonCaracter"/>
    <w:uiPriority w:val="99"/>
    <w:rsid w:val="005C21C9"/>
    <w:rPr>
      <w:rFonts w:ascii="Segoe UI" w:hAnsi="Segoe UI" w:cs="Segoe UI"/>
      <w:sz w:val="18"/>
      <w:szCs w:val="18"/>
    </w:rPr>
  </w:style>
  <w:style w:type="character" w:customStyle="1" w:styleId="TextnBalonCaracter">
    <w:name w:val="Text în Balon Caracter"/>
    <w:link w:val="TextnBalon"/>
    <w:uiPriority w:val="99"/>
    <w:rsid w:val="005C21C9"/>
    <w:rPr>
      <w:rFonts w:ascii="Segoe UI" w:hAnsi="Segoe UI" w:cs="Segoe UI"/>
      <w:sz w:val="18"/>
      <w:szCs w:val="18"/>
      <w:lang w:val="ro-RO" w:eastAsia="de-DE"/>
    </w:rPr>
  </w:style>
  <w:style w:type="character" w:customStyle="1" w:styleId="Titlu1Caracter">
    <w:name w:val="Titlu 1 Caracter"/>
    <w:basedOn w:val="Fontdeparagrafimplicit"/>
    <w:link w:val="Titlu1"/>
    <w:rsid w:val="007214ED"/>
    <w:rPr>
      <w:rFonts w:ascii="Arial Narrow" w:hAnsi="Arial Narrow" w:cs="Arial"/>
      <w:b/>
      <w:bCs/>
      <w:kern w:val="32"/>
      <w:sz w:val="32"/>
      <w:szCs w:val="32"/>
      <w:lang w:val="ro-RO" w:eastAsia="de-DE"/>
    </w:rPr>
  </w:style>
  <w:style w:type="character" w:customStyle="1" w:styleId="Titlu2Caracter">
    <w:name w:val="Titlu 2 Caracter"/>
    <w:basedOn w:val="Fontdeparagrafimplicit"/>
    <w:link w:val="Titlu2"/>
    <w:rsid w:val="007214ED"/>
    <w:rPr>
      <w:rFonts w:ascii="Arial Narrow" w:hAnsi="Arial Narrow" w:cs="Arial"/>
      <w:b/>
      <w:bCs/>
      <w:i/>
      <w:iCs/>
      <w:sz w:val="28"/>
      <w:szCs w:val="28"/>
      <w:lang w:val="ro-RO" w:eastAsia="de-DE"/>
    </w:rPr>
  </w:style>
  <w:style w:type="character" w:customStyle="1" w:styleId="Titlu3Caracter">
    <w:name w:val="Titlu 3 Caracter"/>
    <w:aliases w:val="Podpodkapitola Caracter,adpis 3 Caracter,KopCat. 3 Caracter,Numbered - 3 Caracter"/>
    <w:basedOn w:val="Fontdeparagrafimplicit"/>
    <w:link w:val="Titlu3"/>
    <w:rsid w:val="007214ED"/>
    <w:rPr>
      <w:rFonts w:ascii="Arial Narrow" w:hAnsi="Arial Narrow" w:cs="Arial"/>
      <w:b/>
      <w:bCs/>
      <w:sz w:val="26"/>
      <w:szCs w:val="26"/>
      <w:lang w:val="ro-RO" w:eastAsia="de-DE"/>
    </w:rPr>
  </w:style>
  <w:style w:type="character" w:customStyle="1" w:styleId="Titlu4Caracter">
    <w:name w:val="Titlu 4 Caracter"/>
    <w:basedOn w:val="Fontdeparagrafimplicit"/>
    <w:link w:val="Titlu4"/>
    <w:rsid w:val="007214ED"/>
    <w:rPr>
      <w:rFonts w:ascii="Arial Narrow" w:hAnsi="Arial Narrow"/>
      <w:b/>
      <w:bCs/>
      <w:sz w:val="28"/>
      <w:szCs w:val="28"/>
      <w:lang w:val="ro-RO" w:eastAsia="de-DE"/>
    </w:rPr>
  </w:style>
  <w:style w:type="character" w:customStyle="1" w:styleId="Titlu5Caracter">
    <w:name w:val="Titlu 5 Caracter"/>
    <w:basedOn w:val="Fontdeparagrafimplicit"/>
    <w:link w:val="Titlu5"/>
    <w:rsid w:val="007214ED"/>
    <w:rPr>
      <w:rFonts w:ascii="Arial Narrow" w:hAnsi="Arial Narrow"/>
      <w:b/>
      <w:bCs/>
      <w:sz w:val="24"/>
      <w:szCs w:val="24"/>
      <w:lang w:val="ro-RO" w:eastAsia="de-DE"/>
    </w:rPr>
  </w:style>
  <w:style w:type="character" w:customStyle="1" w:styleId="Titlu6Caracter">
    <w:name w:val="Titlu 6 Caracter"/>
    <w:basedOn w:val="Fontdeparagrafimplicit"/>
    <w:link w:val="Titlu6"/>
    <w:rsid w:val="007214ED"/>
    <w:rPr>
      <w:rFonts w:ascii="Arial Narrow" w:hAnsi="Arial Narrow"/>
      <w:b/>
      <w:bCs/>
      <w:sz w:val="22"/>
      <w:szCs w:val="22"/>
      <w:lang w:val="ro-RO" w:eastAsia="de-DE"/>
    </w:rPr>
  </w:style>
  <w:style w:type="character" w:customStyle="1" w:styleId="Titlu7Caracter">
    <w:name w:val="Titlu 7 Caracter"/>
    <w:basedOn w:val="Fontdeparagrafimplicit"/>
    <w:link w:val="Titlu7"/>
    <w:rsid w:val="007214ED"/>
    <w:rPr>
      <w:rFonts w:ascii="Arial Narrow" w:hAnsi="Arial Narrow"/>
      <w:sz w:val="24"/>
      <w:szCs w:val="24"/>
      <w:lang w:val="ro-RO" w:eastAsia="de-DE"/>
    </w:rPr>
  </w:style>
  <w:style w:type="character" w:customStyle="1" w:styleId="Titlu8Caracter">
    <w:name w:val="Titlu 8 Caracter"/>
    <w:basedOn w:val="Fontdeparagrafimplicit"/>
    <w:link w:val="Titlu8"/>
    <w:rsid w:val="007214ED"/>
    <w:rPr>
      <w:rFonts w:ascii="Arial Narrow" w:hAnsi="Arial Narrow"/>
      <w:i/>
      <w:iCs/>
      <w:sz w:val="24"/>
      <w:szCs w:val="24"/>
      <w:lang w:val="ro-RO" w:eastAsia="de-DE"/>
    </w:rPr>
  </w:style>
  <w:style w:type="character" w:customStyle="1" w:styleId="Titlu9Caracter">
    <w:name w:val="Titlu 9 Caracter"/>
    <w:basedOn w:val="Fontdeparagrafimplicit"/>
    <w:link w:val="Titlu9"/>
    <w:rsid w:val="007214ED"/>
    <w:rPr>
      <w:rFonts w:ascii="Arial Narrow" w:hAnsi="Arial Narrow" w:cs="Arial"/>
      <w:sz w:val="22"/>
      <w:szCs w:val="22"/>
      <w:lang w:val="ro-RO" w:eastAsia="de-DE"/>
    </w:rPr>
  </w:style>
  <w:style w:type="paragraph" w:styleId="Frspaiere">
    <w:name w:val="No Spacing"/>
    <w:uiPriority w:val="1"/>
    <w:qFormat/>
    <w:rsid w:val="007214ED"/>
    <w:rPr>
      <w:rFonts w:eastAsia="Calibri"/>
      <w:lang w:val="ro-RO" w:eastAsia="ro-RO"/>
    </w:rPr>
  </w:style>
  <w:style w:type="paragraph" w:styleId="Listparagraf">
    <w:name w:val="List Paragraph"/>
    <w:aliases w:val="Akapit z listą BS,Outlines a.b.c.,List_Paragraph,Multilevel para_II,Akapit z lista BS,Normal bullet 2,List Paragraph1,Listă colorată - Accentuare 11,body 2,List Paragraph11,List Paragraph111,numbered list,2,OBC Bullet,Normal 1,Task Body,L"/>
    <w:basedOn w:val="Normal"/>
    <w:link w:val="ListparagrafCaracter"/>
    <w:uiPriority w:val="34"/>
    <w:qFormat/>
    <w:rsid w:val="007214ED"/>
    <w:pPr>
      <w:spacing w:line="276" w:lineRule="auto"/>
      <w:ind w:left="720"/>
      <w:contextualSpacing/>
    </w:pPr>
    <w:rPr>
      <w:rFonts w:ascii="Times New Roman" w:eastAsia="Calibri" w:hAnsi="Times New Roman"/>
      <w:sz w:val="20"/>
      <w:szCs w:val="20"/>
      <w:lang w:eastAsia="ro-RO"/>
    </w:rPr>
  </w:style>
  <w:style w:type="character" w:customStyle="1" w:styleId="AntetCaracter">
    <w:name w:val="Antet Caracter"/>
    <w:basedOn w:val="Fontdeparagrafimplicit"/>
    <w:link w:val="Antet"/>
    <w:rsid w:val="007214ED"/>
    <w:rPr>
      <w:rFonts w:ascii="Arial Narrow" w:hAnsi="Arial Narrow"/>
      <w:sz w:val="24"/>
      <w:szCs w:val="24"/>
      <w:lang w:val="ro-RO" w:eastAsia="de-DE"/>
    </w:rPr>
  </w:style>
  <w:style w:type="character" w:customStyle="1" w:styleId="SubsolCaracter">
    <w:name w:val="Subsol Caracter"/>
    <w:basedOn w:val="Fontdeparagrafimplicit"/>
    <w:link w:val="Subsol"/>
    <w:uiPriority w:val="99"/>
    <w:rsid w:val="007214ED"/>
    <w:rPr>
      <w:rFonts w:ascii="Arial Narrow" w:hAnsi="Arial Narrow"/>
      <w:sz w:val="24"/>
      <w:szCs w:val="24"/>
      <w:lang w:val="ro-RO" w:eastAsia="de-DE"/>
    </w:rPr>
  </w:style>
  <w:style w:type="paragraph" w:customStyle="1" w:styleId="Normal1">
    <w:name w:val="Normal1"/>
    <w:basedOn w:val="Normal"/>
    <w:rsid w:val="007214ED"/>
    <w:pPr>
      <w:spacing w:before="60" w:after="60"/>
      <w:jc w:val="both"/>
    </w:pPr>
    <w:rPr>
      <w:rFonts w:ascii="Trebuchet MS" w:hAnsi="Trebuchet MS"/>
      <w:sz w:val="20"/>
      <w:lang w:eastAsia="en-US"/>
    </w:rPr>
  </w:style>
  <w:style w:type="character" w:styleId="Accentuat">
    <w:name w:val="Emphasis"/>
    <w:uiPriority w:val="20"/>
    <w:qFormat/>
    <w:rsid w:val="007214ED"/>
    <w:rPr>
      <w:i/>
      <w:iCs/>
    </w:rPr>
  </w:style>
  <w:style w:type="character" w:customStyle="1" w:styleId="apple-converted-space">
    <w:name w:val="apple-converted-space"/>
    <w:rsid w:val="007214ED"/>
  </w:style>
  <w:style w:type="paragraph" w:customStyle="1" w:styleId="yiv1578534746msonormal">
    <w:name w:val="yiv1578534746msonormal"/>
    <w:basedOn w:val="Normal"/>
    <w:rsid w:val="007214ED"/>
    <w:pPr>
      <w:spacing w:before="100" w:beforeAutospacing="1" w:after="100" w:afterAutospacing="1"/>
    </w:pPr>
    <w:rPr>
      <w:rFonts w:ascii="Times New Roman" w:hAnsi="Times New Roman"/>
      <w:lang w:val="en-US" w:eastAsia="en-US"/>
    </w:rPr>
  </w:style>
  <w:style w:type="paragraph" w:customStyle="1" w:styleId="yiv1578534746msolistparagraph">
    <w:name w:val="yiv1578534746msolistparagraph"/>
    <w:basedOn w:val="Normal"/>
    <w:rsid w:val="007214ED"/>
    <w:pPr>
      <w:spacing w:before="100" w:beforeAutospacing="1" w:after="100" w:afterAutospacing="1"/>
    </w:pPr>
    <w:rPr>
      <w:rFonts w:ascii="Times New Roman" w:hAnsi="Times New Roman"/>
      <w:lang w:val="en-US" w:eastAsia="en-US"/>
    </w:rPr>
  </w:style>
  <w:style w:type="paragraph" w:customStyle="1" w:styleId="Default">
    <w:name w:val="Default"/>
    <w:rsid w:val="007214ED"/>
    <w:pPr>
      <w:autoSpaceDE w:val="0"/>
      <w:autoSpaceDN w:val="0"/>
      <w:adjustRightInd w:val="0"/>
    </w:pPr>
    <w:rPr>
      <w:rFonts w:ascii="Calibri" w:eastAsia="Calibri" w:hAnsi="Calibri" w:cs="Calibri"/>
      <w:color w:val="000000"/>
      <w:sz w:val="24"/>
      <w:szCs w:val="24"/>
    </w:rPr>
  </w:style>
  <w:style w:type="paragraph" w:styleId="NormalWeb">
    <w:name w:val="Normal (Web)"/>
    <w:basedOn w:val="Normal"/>
    <w:uiPriority w:val="99"/>
    <w:unhideWhenUsed/>
    <w:rsid w:val="007214ED"/>
    <w:pPr>
      <w:spacing w:before="100" w:beforeAutospacing="1" w:after="100" w:afterAutospacing="1"/>
    </w:pPr>
    <w:rPr>
      <w:rFonts w:ascii="Times New Roman" w:hAnsi="Times New Roman"/>
      <w:lang w:val="en-US" w:eastAsia="en-US"/>
    </w:rPr>
  </w:style>
  <w:style w:type="character" w:styleId="Robust">
    <w:name w:val="Strong"/>
    <w:uiPriority w:val="22"/>
    <w:qFormat/>
    <w:rsid w:val="007214ED"/>
    <w:rPr>
      <w:b/>
      <w:bCs/>
    </w:rPr>
  </w:style>
  <w:style w:type="character" w:customStyle="1" w:styleId="CorptextCaracter">
    <w:name w:val="Corp text Caracter"/>
    <w:aliases w:val="block style Caracter,Body Caracter,Standard paragraph Caracter,b Caracter"/>
    <w:basedOn w:val="Fontdeparagrafimplicit"/>
    <w:link w:val="Corptext"/>
    <w:rsid w:val="007214ED"/>
    <w:rPr>
      <w:rFonts w:ascii="Arial Narrow" w:hAnsi="Arial Narrow"/>
      <w:sz w:val="24"/>
      <w:szCs w:val="24"/>
      <w:lang w:val="ro-RO" w:eastAsia="de-DE"/>
    </w:rPr>
  </w:style>
  <w:style w:type="character" w:customStyle="1" w:styleId="ListparagrafCaracter">
    <w:name w:val="Listă paragraf Caracter"/>
    <w:aliases w:val="Akapit z listą BS Caracter,Outlines a.b.c. Caracter,List_Paragraph Caracter,Multilevel para_II Caracter,Akapit z lista BS Caracter,Normal bullet 2 Caracter,List Paragraph1 Caracter,Listă colorată - Accentuare 11 Caracter"/>
    <w:link w:val="Listparagraf"/>
    <w:uiPriority w:val="34"/>
    <w:qFormat/>
    <w:locked/>
    <w:rsid w:val="007214ED"/>
    <w:rPr>
      <w:rFonts w:eastAsia="Calibri"/>
      <w:lang w:val="ro-RO" w:eastAsia="ro-RO"/>
    </w:rPr>
  </w:style>
  <w:style w:type="paragraph" w:styleId="Textnotdesubsol">
    <w:name w:val="footnote text"/>
    <w:aliases w:val="Footnote Text Char Char,Fußnote,single space,footnote text,FOOTNOTES,fn,Podrozdział,Footnote,stile 1,Footnote1,Footnote2,Footnote3,Footnote4,Footnote5,Footnote6,Footnote7,Footnote8,Footnote9,Footnote10,Footnote11,fn Char,f"/>
    <w:basedOn w:val="Normal"/>
    <w:link w:val="TextnotdesubsolCaracter"/>
    <w:rsid w:val="007214ED"/>
    <w:pPr>
      <w:spacing w:before="120" w:after="120"/>
    </w:pPr>
    <w:rPr>
      <w:rFonts w:ascii="Arial" w:hAnsi="Arial" w:cs="Arial"/>
      <w:sz w:val="18"/>
      <w:szCs w:val="20"/>
      <w:lang w:eastAsia="en-US"/>
    </w:rPr>
  </w:style>
  <w:style w:type="character" w:customStyle="1" w:styleId="FootnoteTextChar">
    <w:name w:val="Footnote Text Char"/>
    <w:basedOn w:val="Fontdeparagrafimplicit"/>
    <w:uiPriority w:val="99"/>
    <w:rsid w:val="007214ED"/>
    <w:rPr>
      <w:rFonts w:ascii="Arial Narrow" w:hAnsi="Arial Narrow"/>
      <w:lang w:val="ro-RO" w:eastAsia="de-DE"/>
    </w:rPr>
  </w:style>
  <w:style w:type="character" w:styleId="Referinnotdesubsol">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7214ED"/>
    <w:rPr>
      <w:vertAlign w:val="superscript"/>
    </w:rPr>
  </w:style>
  <w:style w:type="character" w:customStyle="1" w:styleId="TextnotdesubsolCaracter">
    <w:name w:val="Text notă de subsol Caracter"/>
    <w:aliases w:val="Footnote Text Char Char Caracter,Fußnote Caracter,single space Caracter,footnote text Caracter,FOOTNOTES Caracter,fn Caracter,Podrozdział Caracter,Footnote Caracter,stile 1 Caracter,Footnote1 Caracter,Footnote2 Caracter"/>
    <w:link w:val="Textnotdesubsol"/>
    <w:rsid w:val="007214ED"/>
    <w:rPr>
      <w:rFonts w:ascii="Arial" w:hAnsi="Arial" w:cs="Arial"/>
      <w:sz w:val="18"/>
      <w:lang w:val="ro-RO"/>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Referinnotdesubsol"/>
    <w:qFormat/>
    <w:rsid w:val="007214ED"/>
    <w:pPr>
      <w:spacing w:after="160" w:line="240" w:lineRule="exact"/>
    </w:pPr>
    <w:rPr>
      <w:rFonts w:ascii="Times New Roman" w:hAnsi="Times New Roman"/>
      <w:sz w:val="20"/>
      <w:szCs w:val="20"/>
      <w:vertAlign w:val="superscript"/>
      <w:lang w:val="en-US" w:eastAsia="en-US"/>
    </w:rPr>
  </w:style>
  <w:style w:type="paragraph" w:customStyle="1" w:styleId="criterii">
    <w:name w:val="criterii"/>
    <w:basedOn w:val="Normal"/>
    <w:rsid w:val="007214ED"/>
    <w:pPr>
      <w:numPr>
        <w:numId w:val="4"/>
      </w:numPr>
      <w:shd w:val="clear" w:color="auto" w:fill="E6E6E6"/>
      <w:spacing w:before="240" w:after="120"/>
      <w:jc w:val="both"/>
    </w:pPr>
    <w:rPr>
      <w:rFonts w:ascii="Trebuchet MS" w:hAnsi="Trebuchet MS"/>
      <w:b/>
      <w:bCs/>
      <w:snapToGrid w:val="0"/>
      <w:sz w:val="20"/>
      <w:lang w:eastAsia="en-US"/>
    </w:rPr>
  </w:style>
  <w:style w:type="paragraph" w:styleId="Cuprins8">
    <w:name w:val="toc 8"/>
    <w:basedOn w:val="Normal"/>
    <w:next w:val="Normal"/>
    <w:autoRedefine/>
    <w:uiPriority w:val="39"/>
    <w:rsid w:val="007214ED"/>
    <w:pPr>
      <w:numPr>
        <w:numId w:val="7"/>
      </w:numPr>
      <w:spacing w:after="100" w:line="259" w:lineRule="auto"/>
      <w:jc w:val="both"/>
    </w:pPr>
    <w:rPr>
      <w:rFonts w:ascii="Trebuchet MS" w:hAnsi="Trebuchet MS"/>
      <w:sz w:val="20"/>
      <w:lang w:eastAsia="en-US"/>
    </w:rPr>
  </w:style>
  <w:style w:type="table" w:styleId="Tabelgril">
    <w:name w:val="Table Grid"/>
    <w:basedOn w:val="TabelNormal"/>
    <w:uiPriority w:val="59"/>
    <w:rsid w:val="007214ED"/>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uprins1">
    <w:name w:val="toc 1"/>
    <w:basedOn w:val="Normal"/>
    <w:next w:val="Normal"/>
    <w:autoRedefine/>
    <w:uiPriority w:val="39"/>
    <w:qFormat/>
    <w:rsid w:val="007214ED"/>
    <w:pPr>
      <w:spacing w:before="60"/>
      <w:jc w:val="both"/>
    </w:pPr>
    <w:rPr>
      <w:rFonts w:ascii="Arial (W1)" w:hAnsi="Arial (W1)"/>
      <w:b/>
      <w:sz w:val="20"/>
      <w:lang w:eastAsia="en-US"/>
    </w:rPr>
  </w:style>
  <w:style w:type="paragraph" w:styleId="Cuprins2">
    <w:name w:val="toc 2"/>
    <w:basedOn w:val="Normal"/>
    <w:next w:val="Normal"/>
    <w:autoRedefine/>
    <w:uiPriority w:val="39"/>
    <w:qFormat/>
    <w:rsid w:val="007214ED"/>
    <w:pPr>
      <w:ind w:left="202"/>
    </w:pPr>
    <w:rPr>
      <w:rFonts w:ascii="Trebuchet MS" w:hAnsi="Trebuchet MS"/>
      <w:sz w:val="20"/>
      <w:lang w:eastAsia="en-US"/>
    </w:rPr>
  </w:style>
  <w:style w:type="paragraph" w:styleId="Cuprins3">
    <w:name w:val="toc 3"/>
    <w:basedOn w:val="Normal"/>
    <w:next w:val="Normal"/>
    <w:autoRedefine/>
    <w:uiPriority w:val="39"/>
    <w:qFormat/>
    <w:rsid w:val="007214ED"/>
    <w:pPr>
      <w:ind w:left="403"/>
    </w:pPr>
    <w:rPr>
      <w:rFonts w:ascii="Trebuchet MS" w:hAnsi="Trebuchet MS"/>
      <w:sz w:val="20"/>
      <w:lang w:eastAsia="en-US"/>
    </w:rPr>
  </w:style>
  <w:style w:type="paragraph" w:styleId="Titlucuprins">
    <w:name w:val="TOC Heading"/>
    <w:basedOn w:val="Titlu1"/>
    <w:next w:val="Normal"/>
    <w:uiPriority w:val="39"/>
    <w:semiHidden/>
    <w:unhideWhenUsed/>
    <w:qFormat/>
    <w:rsid w:val="007214ED"/>
    <w:pPr>
      <w:keepLines/>
      <w:spacing w:before="480" w:after="0" w:line="276" w:lineRule="auto"/>
      <w:outlineLvl w:val="9"/>
    </w:pPr>
    <w:rPr>
      <w:rFonts w:ascii="Cambria" w:eastAsia="MS Gothic" w:hAnsi="Cambria" w:cs="Times New Roman"/>
      <w:color w:val="365F91"/>
      <w:kern w:val="0"/>
      <w:sz w:val="28"/>
      <w:szCs w:val="28"/>
      <w:lang w:val="en-US" w:eastAsia="ja-JP"/>
    </w:rPr>
  </w:style>
  <w:style w:type="character" w:customStyle="1" w:styleId="instructChar">
    <w:name w:val="instruct Char"/>
    <w:rsid w:val="007214ED"/>
    <w:rPr>
      <w:rFonts w:ascii="Trebuchet MS" w:hAnsi="Trebuchet MS" w:cs="Arial"/>
      <w:i/>
      <w:iCs/>
      <w:szCs w:val="21"/>
      <w:shd w:val="clear" w:color="auto" w:fill="E0E0E0"/>
      <w:lang w:val="ro-RO" w:eastAsia="sk-SK" w:bidi="ar-SA"/>
    </w:rPr>
  </w:style>
  <w:style w:type="paragraph" w:customStyle="1" w:styleId="bullet">
    <w:name w:val="bullet"/>
    <w:basedOn w:val="Normal"/>
    <w:rsid w:val="007214ED"/>
    <w:pPr>
      <w:numPr>
        <w:numId w:val="9"/>
      </w:numPr>
      <w:spacing w:before="120" w:after="120"/>
      <w:jc w:val="both"/>
    </w:pPr>
    <w:rPr>
      <w:rFonts w:ascii="Trebuchet MS" w:hAnsi="Trebuchet MS" w:cs="Arial"/>
      <w:sz w:val="20"/>
      <w:lang w:eastAsia="en-US"/>
    </w:rPr>
  </w:style>
  <w:style w:type="paragraph" w:customStyle="1" w:styleId="bullet1">
    <w:name w:val="bullet1"/>
    <w:basedOn w:val="Normal"/>
    <w:rsid w:val="007214ED"/>
    <w:pPr>
      <w:numPr>
        <w:numId w:val="10"/>
      </w:numPr>
      <w:spacing w:before="40" w:after="40"/>
    </w:pPr>
    <w:rPr>
      <w:rFonts w:ascii="Trebuchet MS" w:hAnsi="Trebuchet MS"/>
      <w:sz w:val="20"/>
      <w:lang w:eastAsia="en-US"/>
    </w:rPr>
  </w:style>
  <w:style w:type="paragraph" w:customStyle="1" w:styleId="maintext">
    <w:name w:val="maintext"/>
    <w:basedOn w:val="Normal"/>
    <w:rsid w:val="007214ED"/>
    <w:pPr>
      <w:spacing w:before="120" w:after="120"/>
      <w:jc w:val="both"/>
    </w:pPr>
    <w:rPr>
      <w:rFonts w:ascii="Arial" w:hAnsi="Arial" w:cs="Arial"/>
      <w:sz w:val="22"/>
      <w:szCs w:val="28"/>
      <w:lang w:eastAsia="en-US"/>
    </w:rPr>
  </w:style>
  <w:style w:type="paragraph" w:styleId="Titlu">
    <w:name w:val="Title"/>
    <w:basedOn w:val="Normal"/>
    <w:link w:val="TitluCaracter"/>
    <w:qFormat/>
    <w:rsid w:val="007214ED"/>
    <w:pPr>
      <w:spacing w:before="40" w:after="40"/>
      <w:jc w:val="center"/>
    </w:pPr>
    <w:rPr>
      <w:rFonts w:ascii="Trebuchet MS" w:hAnsi="Trebuchet MS"/>
      <w:b/>
      <w:bCs/>
      <w:sz w:val="20"/>
      <w:lang w:eastAsia="en-US"/>
    </w:rPr>
  </w:style>
  <w:style w:type="character" w:customStyle="1" w:styleId="TitluCaracter">
    <w:name w:val="Titlu Caracter"/>
    <w:basedOn w:val="Fontdeparagrafimplicit"/>
    <w:link w:val="Titlu"/>
    <w:rsid w:val="007214ED"/>
    <w:rPr>
      <w:rFonts w:ascii="Trebuchet MS" w:hAnsi="Trebuchet MS"/>
      <w:b/>
      <w:bCs/>
      <w:szCs w:val="24"/>
      <w:lang w:val="ro-RO"/>
    </w:rPr>
  </w:style>
  <w:style w:type="paragraph" w:customStyle="1" w:styleId="MediumGrid21">
    <w:name w:val="Medium Grid 21"/>
    <w:uiPriority w:val="99"/>
    <w:rsid w:val="007214ED"/>
    <w:rPr>
      <w:rFonts w:ascii="Trebuchet MS" w:eastAsia="MS Mincho" w:hAnsi="Trebuchet MS" w:cs="Trebuchet MS"/>
      <w:sz w:val="18"/>
      <w:szCs w:val="18"/>
    </w:rPr>
  </w:style>
  <w:style w:type="paragraph" w:customStyle="1" w:styleId="DecimalAligned">
    <w:name w:val="Decimal Aligned"/>
    <w:basedOn w:val="Normal"/>
    <w:uiPriority w:val="40"/>
    <w:qFormat/>
    <w:rsid w:val="007214ED"/>
    <w:pPr>
      <w:tabs>
        <w:tab w:val="decimal" w:pos="360"/>
      </w:tabs>
      <w:spacing w:after="200" w:line="276" w:lineRule="auto"/>
    </w:pPr>
    <w:rPr>
      <w:rFonts w:asciiTheme="minorHAnsi" w:eastAsiaTheme="minorHAnsi" w:hAnsiTheme="minorHAnsi" w:cstheme="minorBidi"/>
      <w:sz w:val="22"/>
      <w:szCs w:val="22"/>
      <w:lang w:val="en-US" w:eastAsia="ja-JP"/>
    </w:rPr>
  </w:style>
  <w:style w:type="character" w:styleId="Accentuaresubtil">
    <w:name w:val="Subtle Emphasis"/>
    <w:basedOn w:val="Fontdeparagrafimplicit"/>
    <w:uiPriority w:val="19"/>
    <w:qFormat/>
    <w:rsid w:val="007214ED"/>
    <w:rPr>
      <w:i/>
      <w:iCs/>
      <w:color w:val="7F7F7F" w:themeColor="text1" w:themeTint="80"/>
    </w:rPr>
  </w:style>
  <w:style w:type="table" w:customStyle="1" w:styleId="LightShading-Accent11">
    <w:name w:val="Light Shading - Accent 11"/>
    <w:basedOn w:val="TabelNormal"/>
    <w:uiPriority w:val="60"/>
    <w:rsid w:val="007214ED"/>
    <w:rPr>
      <w:rFonts w:asciiTheme="minorHAnsi" w:eastAsiaTheme="minorEastAsia" w:hAnsiTheme="minorHAnsi" w:cstheme="minorBidi"/>
      <w:color w:val="2F5496" w:themeColor="accent1" w:themeShade="BF"/>
      <w:sz w:val="22"/>
      <w:szCs w:val="22"/>
      <w:lang w:eastAsia="ja-JP"/>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color w:val="2F5496" w:themeColor="accent1" w:themeShade="BF"/>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color w:val="2F5496" w:themeColor="accent1" w:themeShade="BF"/>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color w:val="2F5496" w:themeColor="accent1" w:themeShade="BF"/>
      </w:rPr>
    </w:tblStylePr>
    <w:tblStylePr w:type="lastCol">
      <w:rPr>
        <w:b/>
        <w:bCs/>
        <w:color w:val="2F5496" w:themeColor="accent1" w:themeShade="BF"/>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Referincomentariu">
    <w:name w:val="annotation reference"/>
    <w:basedOn w:val="Fontdeparagrafimplicit"/>
    <w:uiPriority w:val="99"/>
    <w:unhideWhenUsed/>
    <w:rsid w:val="007214ED"/>
    <w:rPr>
      <w:sz w:val="16"/>
      <w:szCs w:val="16"/>
    </w:rPr>
  </w:style>
  <w:style w:type="paragraph" w:styleId="Textcomentariu">
    <w:name w:val="annotation text"/>
    <w:basedOn w:val="Normal"/>
    <w:link w:val="TextcomentariuCaracter"/>
    <w:uiPriority w:val="99"/>
    <w:unhideWhenUsed/>
    <w:rsid w:val="007214ED"/>
    <w:pPr>
      <w:spacing w:before="120" w:after="120"/>
    </w:pPr>
    <w:rPr>
      <w:rFonts w:ascii="Trebuchet MS" w:hAnsi="Trebuchet MS"/>
      <w:sz w:val="20"/>
      <w:szCs w:val="20"/>
      <w:lang w:eastAsia="en-US"/>
    </w:rPr>
  </w:style>
  <w:style w:type="character" w:customStyle="1" w:styleId="TextcomentariuCaracter">
    <w:name w:val="Text comentariu Caracter"/>
    <w:basedOn w:val="Fontdeparagrafimplicit"/>
    <w:link w:val="Textcomentariu"/>
    <w:uiPriority w:val="99"/>
    <w:rsid w:val="007214ED"/>
    <w:rPr>
      <w:rFonts w:ascii="Trebuchet MS" w:hAnsi="Trebuchet MS"/>
      <w:lang w:val="ro-RO"/>
    </w:rPr>
  </w:style>
  <w:style w:type="paragraph" w:styleId="SubiectComentariu">
    <w:name w:val="annotation subject"/>
    <w:basedOn w:val="Textcomentariu"/>
    <w:next w:val="Textcomentariu"/>
    <w:link w:val="SubiectComentariuCaracter"/>
    <w:uiPriority w:val="99"/>
    <w:unhideWhenUsed/>
    <w:rsid w:val="007214ED"/>
    <w:rPr>
      <w:b/>
      <w:bCs/>
    </w:rPr>
  </w:style>
  <w:style w:type="character" w:customStyle="1" w:styleId="SubiectComentariuCaracter">
    <w:name w:val="Subiect Comentariu Caracter"/>
    <w:basedOn w:val="TextcomentariuCaracter"/>
    <w:link w:val="SubiectComentariu"/>
    <w:uiPriority w:val="99"/>
    <w:rsid w:val="007214ED"/>
    <w:rPr>
      <w:rFonts w:ascii="Trebuchet MS" w:hAnsi="Trebuchet MS"/>
      <w:b/>
      <w:bCs/>
      <w:lang w:val="ro-RO"/>
    </w:rPr>
  </w:style>
  <w:style w:type="paragraph" w:styleId="Revizuire">
    <w:name w:val="Revision"/>
    <w:hidden/>
    <w:uiPriority w:val="99"/>
    <w:semiHidden/>
    <w:rsid w:val="007214ED"/>
    <w:rPr>
      <w:rFonts w:ascii="Trebuchet MS" w:hAnsi="Trebuchet MS"/>
      <w:szCs w:val="24"/>
      <w:lang w:val="ro-RO"/>
    </w:rPr>
  </w:style>
  <w:style w:type="paragraph" w:customStyle="1" w:styleId="msonormal0">
    <w:name w:val="msonormal"/>
    <w:basedOn w:val="Normal"/>
    <w:rsid w:val="007214ED"/>
    <w:pPr>
      <w:spacing w:before="100" w:beforeAutospacing="1" w:after="100" w:afterAutospacing="1"/>
    </w:pPr>
    <w:rPr>
      <w:rFonts w:ascii="Times New Roman" w:hAnsi="Times New Roman"/>
      <w:lang w:eastAsia="ro-RO"/>
    </w:rPr>
  </w:style>
  <w:style w:type="paragraph" w:customStyle="1" w:styleId="font5">
    <w:name w:val="font5"/>
    <w:basedOn w:val="Normal"/>
    <w:rsid w:val="007214ED"/>
    <w:pPr>
      <w:spacing w:before="100" w:beforeAutospacing="1" w:after="100" w:afterAutospacing="1"/>
    </w:pPr>
    <w:rPr>
      <w:rFonts w:ascii="Times New Roman" w:hAnsi="Times New Roman"/>
      <w:sz w:val="20"/>
      <w:szCs w:val="20"/>
      <w:lang w:eastAsia="ro-RO"/>
    </w:rPr>
  </w:style>
  <w:style w:type="paragraph" w:customStyle="1" w:styleId="font6">
    <w:name w:val="font6"/>
    <w:basedOn w:val="Normal"/>
    <w:rsid w:val="007214ED"/>
    <w:pPr>
      <w:spacing w:before="100" w:beforeAutospacing="1" w:after="100" w:afterAutospacing="1"/>
    </w:pPr>
    <w:rPr>
      <w:rFonts w:ascii="Times New Roman" w:hAnsi="Times New Roman"/>
      <w:b/>
      <w:bCs/>
      <w:sz w:val="22"/>
      <w:szCs w:val="22"/>
      <w:lang w:eastAsia="ro-RO"/>
    </w:rPr>
  </w:style>
  <w:style w:type="paragraph" w:customStyle="1" w:styleId="font7">
    <w:name w:val="font7"/>
    <w:basedOn w:val="Normal"/>
    <w:rsid w:val="007214ED"/>
    <w:pPr>
      <w:spacing w:before="100" w:beforeAutospacing="1" w:after="100" w:afterAutospacing="1"/>
    </w:pPr>
    <w:rPr>
      <w:rFonts w:ascii="Times New Roman" w:hAnsi="Times New Roman"/>
      <w:b/>
      <w:bCs/>
      <w:sz w:val="28"/>
      <w:szCs w:val="28"/>
      <w:lang w:eastAsia="ro-RO"/>
    </w:rPr>
  </w:style>
  <w:style w:type="paragraph" w:customStyle="1" w:styleId="font8">
    <w:name w:val="font8"/>
    <w:basedOn w:val="Normal"/>
    <w:rsid w:val="007214ED"/>
    <w:pPr>
      <w:spacing w:before="100" w:beforeAutospacing="1" w:after="100" w:afterAutospacing="1"/>
    </w:pPr>
    <w:rPr>
      <w:rFonts w:ascii="Times New Roman" w:hAnsi="Times New Roman"/>
      <w:b/>
      <w:bCs/>
      <w:color w:val="FF0000"/>
      <w:sz w:val="28"/>
      <w:szCs w:val="28"/>
      <w:lang w:eastAsia="ro-RO"/>
    </w:rPr>
  </w:style>
  <w:style w:type="paragraph" w:customStyle="1" w:styleId="font9">
    <w:name w:val="font9"/>
    <w:basedOn w:val="Normal"/>
    <w:rsid w:val="007214ED"/>
    <w:pPr>
      <w:spacing w:before="100" w:beforeAutospacing="1" w:after="100" w:afterAutospacing="1"/>
    </w:pPr>
    <w:rPr>
      <w:rFonts w:ascii="Times New Roman" w:hAnsi="Times New Roman"/>
      <w:b/>
      <w:bCs/>
      <w:i/>
      <w:iCs/>
      <w:sz w:val="20"/>
      <w:szCs w:val="20"/>
      <w:lang w:eastAsia="ro-RO"/>
    </w:rPr>
  </w:style>
  <w:style w:type="paragraph" w:customStyle="1" w:styleId="font10">
    <w:name w:val="font10"/>
    <w:basedOn w:val="Normal"/>
    <w:rsid w:val="007214ED"/>
    <w:pPr>
      <w:spacing w:before="100" w:beforeAutospacing="1" w:after="100" w:afterAutospacing="1"/>
    </w:pPr>
    <w:rPr>
      <w:rFonts w:ascii="Times New Roman" w:hAnsi="Times New Roman"/>
      <w:b/>
      <w:bCs/>
      <w:i/>
      <w:iCs/>
      <w:sz w:val="22"/>
      <w:szCs w:val="22"/>
      <w:lang w:eastAsia="ro-RO"/>
    </w:rPr>
  </w:style>
  <w:style w:type="paragraph" w:customStyle="1" w:styleId="font11">
    <w:name w:val="font11"/>
    <w:basedOn w:val="Normal"/>
    <w:rsid w:val="007214ED"/>
    <w:pPr>
      <w:spacing w:before="100" w:beforeAutospacing="1" w:after="100" w:afterAutospacing="1"/>
    </w:pPr>
    <w:rPr>
      <w:rFonts w:ascii="Times New Roman" w:hAnsi="Times New Roman"/>
      <w:i/>
      <w:iCs/>
      <w:sz w:val="22"/>
      <w:szCs w:val="22"/>
      <w:lang w:eastAsia="ro-RO"/>
    </w:rPr>
  </w:style>
  <w:style w:type="paragraph" w:customStyle="1" w:styleId="font12">
    <w:name w:val="font12"/>
    <w:basedOn w:val="Normal"/>
    <w:rsid w:val="007214ED"/>
    <w:pPr>
      <w:spacing w:before="100" w:beforeAutospacing="1" w:after="100" w:afterAutospacing="1"/>
    </w:pPr>
    <w:rPr>
      <w:rFonts w:ascii="Calibri" w:hAnsi="Calibri" w:cs="Calibri"/>
      <w:b/>
      <w:bCs/>
      <w:sz w:val="22"/>
      <w:szCs w:val="22"/>
      <w:lang w:eastAsia="ro-RO"/>
    </w:rPr>
  </w:style>
  <w:style w:type="paragraph" w:customStyle="1" w:styleId="xl66">
    <w:name w:val="xl66"/>
    <w:basedOn w:val="Normal"/>
    <w:rsid w:val="007214ED"/>
    <w:pPr>
      <w:spacing w:before="100" w:beforeAutospacing="1" w:after="100" w:afterAutospacing="1"/>
      <w:jc w:val="center"/>
      <w:textAlignment w:val="center"/>
    </w:pPr>
    <w:rPr>
      <w:rFonts w:ascii="Times New Roman" w:hAnsi="Times New Roman"/>
      <w:lang w:eastAsia="ro-RO"/>
    </w:rPr>
  </w:style>
  <w:style w:type="paragraph" w:customStyle="1" w:styleId="xl67">
    <w:name w:val="xl67"/>
    <w:basedOn w:val="Normal"/>
    <w:rsid w:val="007214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eastAsia="ro-RO"/>
    </w:rPr>
  </w:style>
  <w:style w:type="paragraph" w:customStyle="1" w:styleId="xl68">
    <w:name w:val="xl68"/>
    <w:basedOn w:val="Normal"/>
    <w:rsid w:val="007214ED"/>
    <w:pPr>
      <w:pBdr>
        <w:top w:val="single" w:sz="8" w:space="0" w:color="auto"/>
        <w:left w:val="single" w:sz="8" w:space="0" w:color="auto"/>
        <w:bottom w:val="single" w:sz="8" w:space="0" w:color="auto"/>
        <w:right w:val="single" w:sz="4" w:space="0" w:color="auto"/>
      </w:pBdr>
      <w:shd w:val="clear" w:color="000000" w:fill="A5A5A5"/>
      <w:spacing w:before="100" w:beforeAutospacing="1" w:after="100" w:afterAutospacing="1"/>
      <w:jc w:val="right"/>
      <w:textAlignment w:val="center"/>
    </w:pPr>
    <w:rPr>
      <w:rFonts w:ascii="Times New Roman" w:hAnsi="Times New Roman"/>
      <w:b/>
      <w:bCs/>
      <w:sz w:val="18"/>
      <w:szCs w:val="18"/>
      <w:lang w:eastAsia="ro-RO"/>
    </w:rPr>
  </w:style>
  <w:style w:type="paragraph" w:customStyle="1" w:styleId="xl69">
    <w:name w:val="xl69"/>
    <w:basedOn w:val="Normal"/>
    <w:rsid w:val="007214ED"/>
    <w:pPr>
      <w:shd w:val="clear" w:color="000000" w:fill="FFFFFF"/>
      <w:spacing w:before="100" w:beforeAutospacing="1" w:after="100" w:afterAutospacing="1"/>
    </w:pPr>
    <w:rPr>
      <w:rFonts w:ascii="Times New Roman" w:hAnsi="Times New Roman"/>
      <w:lang w:eastAsia="ro-RO"/>
    </w:rPr>
  </w:style>
  <w:style w:type="paragraph" w:customStyle="1" w:styleId="xl70">
    <w:name w:val="xl70"/>
    <w:basedOn w:val="Normal"/>
    <w:rsid w:val="007214ED"/>
    <w:pPr>
      <w:shd w:val="clear" w:color="000000" w:fill="FFFFFF"/>
      <w:spacing w:before="100" w:beforeAutospacing="1" w:after="100" w:afterAutospacing="1"/>
    </w:pPr>
    <w:rPr>
      <w:rFonts w:ascii="Times New Roman" w:hAnsi="Times New Roman"/>
      <w:sz w:val="18"/>
      <w:szCs w:val="18"/>
      <w:lang w:eastAsia="ro-RO"/>
    </w:rPr>
  </w:style>
  <w:style w:type="paragraph" w:customStyle="1" w:styleId="xl71">
    <w:name w:val="xl71"/>
    <w:basedOn w:val="Normal"/>
    <w:rsid w:val="007214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8"/>
      <w:szCs w:val="18"/>
      <w:lang w:eastAsia="ro-RO"/>
    </w:rPr>
  </w:style>
  <w:style w:type="paragraph" w:customStyle="1" w:styleId="xl72">
    <w:name w:val="xl72"/>
    <w:basedOn w:val="Normal"/>
    <w:rsid w:val="007214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18"/>
      <w:szCs w:val="18"/>
      <w:lang w:eastAsia="ro-RO"/>
    </w:rPr>
  </w:style>
  <w:style w:type="paragraph" w:customStyle="1" w:styleId="xl73">
    <w:name w:val="xl73"/>
    <w:basedOn w:val="Normal"/>
    <w:rsid w:val="007214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eastAsia="ro-RO"/>
    </w:rPr>
  </w:style>
  <w:style w:type="paragraph" w:customStyle="1" w:styleId="xl74">
    <w:name w:val="xl74"/>
    <w:basedOn w:val="Normal"/>
    <w:rsid w:val="007214E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Times New Roman" w:hAnsi="Times New Roman"/>
      <w:b/>
      <w:bCs/>
      <w:i/>
      <w:iCs/>
      <w:lang w:eastAsia="ro-RO"/>
    </w:rPr>
  </w:style>
  <w:style w:type="paragraph" w:customStyle="1" w:styleId="xl75">
    <w:name w:val="xl75"/>
    <w:basedOn w:val="Normal"/>
    <w:rsid w:val="007214ED"/>
    <w:pPr>
      <w:pBdr>
        <w:top w:val="single" w:sz="4" w:space="0" w:color="auto"/>
        <w:left w:val="single" w:sz="8" w:space="0" w:color="auto"/>
        <w:bottom w:val="single" w:sz="4" w:space="0" w:color="auto"/>
      </w:pBdr>
      <w:shd w:val="clear" w:color="000000" w:fill="A6A6A6"/>
      <w:spacing w:before="100" w:beforeAutospacing="1" w:after="100" w:afterAutospacing="1"/>
      <w:jc w:val="right"/>
      <w:textAlignment w:val="center"/>
    </w:pPr>
    <w:rPr>
      <w:rFonts w:ascii="Times New Roman" w:hAnsi="Times New Roman"/>
      <w:b/>
      <w:bCs/>
      <w:sz w:val="28"/>
      <w:szCs w:val="28"/>
      <w:lang w:eastAsia="ro-RO"/>
    </w:rPr>
  </w:style>
  <w:style w:type="paragraph" w:customStyle="1" w:styleId="xl76">
    <w:name w:val="xl76"/>
    <w:basedOn w:val="Normal"/>
    <w:rsid w:val="007214ED"/>
    <w:pPr>
      <w:pBdr>
        <w:top w:val="single" w:sz="4" w:space="0" w:color="auto"/>
        <w:left w:val="single" w:sz="8" w:space="0" w:color="auto"/>
        <w:bottom w:val="single" w:sz="4" w:space="0" w:color="auto"/>
      </w:pBdr>
      <w:shd w:val="clear" w:color="000000" w:fill="D9D9D9"/>
      <w:spacing w:before="100" w:beforeAutospacing="1" w:after="100" w:afterAutospacing="1"/>
      <w:jc w:val="right"/>
      <w:textAlignment w:val="center"/>
    </w:pPr>
    <w:rPr>
      <w:rFonts w:ascii="Times New Roman" w:hAnsi="Times New Roman"/>
      <w:b/>
      <w:bCs/>
      <w:lang w:eastAsia="ro-RO"/>
    </w:rPr>
  </w:style>
  <w:style w:type="paragraph" w:customStyle="1" w:styleId="xl77">
    <w:name w:val="xl77"/>
    <w:basedOn w:val="Normal"/>
    <w:rsid w:val="007214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lang w:eastAsia="ro-RO"/>
    </w:rPr>
  </w:style>
  <w:style w:type="paragraph" w:customStyle="1" w:styleId="xl78">
    <w:name w:val="xl78"/>
    <w:basedOn w:val="Normal"/>
    <w:rsid w:val="007214ED"/>
    <w:pPr>
      <w:pBdr>
        <w:top w:val="single" w:sz="4" w:space="0" w:color="auto"/>
        <w:left w:val="single" w:sz="8" w:space="0" w:color="auto"/>
      </w:pBdr>
      <w:shd w:val="clear" w:color="000000" w:fill="D9D9D9"/>
      <w:spacing w:before="100" w:beforeAutospacing="1" w:after="100" w:afterAutospacing="1"/>
      <w:jc w:val="right"/>
      <w:textAlignment w:val="center"/>
    </w:pPr>
    <w:rPr>
      <w:rFonts w:ascii="Times New Roman" w:hAnsi="Times New Roman"/>
      <w:b/>
      <w:bCs/>
      <w:lang w:eastAsia="ro-RO"/>
    </w:rPr>
  </w:style>
  <w:style w:type="paragraph" w:customStyle="1" w:styleId="xl79">
    <w:name w:val="xl79"/>
    <w:basedOn w:val="Normal"/>
    <w:rsid w:val="007214ED"/>
    <w:pPr>
      <w:pBdr>
        <w:top w:val="single" w:sz="4" w:space="0" w:color="auto"/>
        <w:left w:val="single" w:sz="8"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hAnsi="Times New Roman"/>
      <w:b/>
      <w:bCs/>
      <w:sz w:val="28"/>
      <w:szCs w:val="28"/>
      <w:lang w:eastAsia="ro-RO"/>
    </w:rPr>
  </w:style>
  <w:style w:type="paragraph" w:customStyle="1" w:styleId="xl80">
    <w:name w:val="xl80"/>
    <w:basedOn w:val="Normal"/>
    <w:rsid w:val="007214ED"/>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b/>
      <w:bCs/>
      <w:lang w:eastAsia="ro-RO"/>
    </w:rPr>
  </w:style>
  <w:style w:type="paragraph" w:customStyle="1" w:styleId="xl81">
    <w:name w:val="xl81"/>
    <w:basedOn w:val="Normal"/>
    <w:rsid w:val="007214ED"/>
    <w:pPr>
      <w:pBdr>
        <w:top w:val="single" w:sz="4" w:space="0" w:color="auto"/>
        <w:left w:val="single" w:sz="8"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b/>
      <w:bCs/>
      <w:lang w:eastAsia="ro-RO"/>
    </w:rPr>
  </w:style>
  <w:style w:type="paragraph" w:customStyle="1" w:styleId="xl82">
    <w:name w:val="xl82"/>
    <w:basedOn w:val="Normal"/>
    <w:rsid w:val="007214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0"/>
      <w:szCs w:val="20"/>
      <w:lang w:eastAsia="ro-RO"/>
    </w:rPr>
  </w:style>
  <w:style w:type="paragraph" w:customStyle="1" w:styleId="xl83">
    <w:name w:val="xl83"/>
    <w:basedOn w:val="Normal"/>
    <w:rsid w:val="007214ED"/>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 w:val="20"/>
      <w:szCs w:val="20"/>
      <w:lang w:eastAsia="ro-RO"/>
    </w:rPr>
  </w:style>
  <w:style w:type="paragraph" w:customStyle="1" w:styleId="xl84">
    <w:name w:val="xl84"/>
    <w:basedOn w:val="Normal"/>
    <w:rsid w:val="007214ED"/>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hAnsi="Times New Roman"/>
      <w:b/>
      <w:bCs/>
      <w:lang w:eastAsia="ro-RO"/>
    </w:rPr>
  </w:style>
  <w:style w:type="paragraph" w:customStyle="1" w:styleId="xl85">
    <w:name w:val="xl85"/>
    <w:basedOn w:val="Normal"/>
    <w:rsid w:val="007214ED"/>
    <w:pPr>
      <w:shd w:val="clear" w:color="000000" w:fill="FFFFFF"/>
      <w:spacing w:before="100" w:beforeAutospacing="1" w:after="100" w:afterAutospacing="1"/>
    </w:pPr>
    <w:rPr>
      <w:rFonts w:ascii="Times New Roman" w:hAnsi="Times New Roman"/>
      <w:lang w:eastAsia="ro-RO"/>
    </w:rPr>
  </w:style>
  <w:style w:type="paragraph" w:customStyle="1" w:styleId="xl86">
    <w:name w:val="xl86"/>
    <w:basedOn w:val="Normal"/>
    <w:rsid w:val="007214E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hAnsi="Times New Roman"/>
      <w:b/>
      <w:bCs/>
      <w:lang w:eastAsia="ro-RO"/>
    </w:rPr>
  </w:style>
  <w:style w:type="paragraph" w:customStyle="1" w:styleId="xl87">
    <w:name w:val="xl87"/>
    <w:basedOn w:val="Normal"/>
    <w:rsid w:val="007214E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hAnsi="Times New Roman"/>
      <w:b/>
      <w:bCs/>
      <w:lang w:eastAsia="ro-RO"/>
    </w:rPr>
  </w:style>
  <w:style w:type="paragraph" w:customStyle="1" w:styleId="xl88">
    <w:name w:val="xl88"/>
    <w:basedOn w:val="Normal"/>
    <w:rsid w:val="007214E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hAnsi="Times New Roman"/>
      <w:b/>
      <w:bCs/>
      <w:lang w:eastAsia="ro-RO"/>
    </w:rPr>
  </w:style>
  <w:style w:type="paragraph" w:customStyle="1" w:styleId="xl89">
    <w:name w:val="xl89"/>
    <w:basedOn w:val="Normal"/>
    <w:rsid w:val="007214ED"/>
    <w:pPr>
      <w:shd w:val="clear" w:color="000000" w:fill="FFFFFF"/>
      <w:spacing w:before="100" w:beforeAutospacing="1" w:after="100" w:afterAutospacing="1"/>
    </w:pPr>
    <w:rPr>
      <w:rFonts w:ascii="Times New Roman" w:hAnsi="Times New Roman"/>
      <w:b/>
      <w:bCs/>
      <w:lang w:eastAsia="ro-RO"/>
    </w:rPr>
  </w:style>
  <w:style w:type="paragraph" w:customStyle="1" w:styleId="xl90">
    <w:name w:val="xl90"/>
    <w:basedOn w:val="Normal"/>
    <w:rsid w:val="007214ED"/>
    <w:pPr>
      <w:pBdr>
        <w:left w:val="single" w:sz="8" w:space="0" w:color="auto"/>
        <w:right w:val="single" w:sz="4" w:space="0" w:color="auto"/>
      </w:pBdr>
      <w:spacing w:before="100" w:beforeAutospacing="1" w:after="100" w:afterAutospacing="1"/>
      <w:textAlignment w:val="center"/>
    </w:pPr>
    <w:rPr>
      <w:rFonts w:ascii="Times New Roman" w:hAnsi="Times New Roman"/>
      <w:lang w:eastAsia="ro-RO"/>
    </w:rPr>
  </w:style>
  <w:style w:type="paragraph" w:customStyle="1" w:styleId="xl91">
    <w:name w:val="xl91"/>
    <w:basedOn w:val="Normal"/>
    <w:rsid w:val="007214ED"/>
    <w:pPr>
      <w:pBdr>
        <w:left w:val="single" w:sz="8" w:space="0" w:color="auto"/>
      </w:pBdr>
      <w:spacing w:before="100" w:beforeAutospacing="1" w:after="100" w:afterAutospacing="1"/>
      <w:textAlignment w:val="center"/>
    </w:pPr>
    <w:rPr>
      <w:rFonts w:ascii="Times New Roman" w:hAnsi="Times New Roman"/>
      <w:lang w:eastAsia="ro-RO"/>
    </w:rPr>
  </w:style>
  <w:style w:type="paragraph" w:customStyle="1" w:styleId="xl92">
    <w:name w:val="xl92"/>
    <w:basedOn w:val="Normal"/>
    <w:rsid w:val="007214ED"/>
    <w:pPr>
      <w:pBdr>
        <w:left w:val="single" w:sz="8" w:space="0" w:color="auto"/>
      </w:pBdr>
      <w:shd w:val="clear" w:color="000000" w:fill="D9D9D9"/>
      <w:spacing w:before="100" w:beforeAutospacing="1" w:after="100" w:afterAutospacing="1"/>
      <w:jc w:val="center"/>
    </w:pPr>
    <w:rPr>
      <w:rFonts w:ascii="Times New Roman" w:hAnsi="Times New Roman"/>
      <w:b/>
      <w:bCs/>
      <w:lang w:eastAsia="ro-RO"/>
    </w:rPr>
  </w:style>
  <w:style w:type="paragraph" w:customStyle="1" w:styleId="xl93">
    <w:name w:val="xl93"/>
    <w:basedOn w:val="Normal"/>
    <w:rsid w:val="007214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ro-RO"/>
    </w:rPr>
  </w:style>
  <w:style w:type="paragraph" w:customStyle="1" w:styleId="xl94">
    <w:name w:val="xl94"/>
    <w:basedOn w:val="Normal"/>
    <w:rsid w:val="007214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ro-RO"/>
    </w:rPr>
  </w:style>
  <w:style w:type="paragraph" w:customStyle="1" w:styleId="xl95">
    <w:name w:val="xl95"/>
    <w:basedOn w:val="Normal"/>
    <w:rsid w:val="007214ED"/>
    <w:pPr>
      <w:pBdr>
        <w:top w:val="single" w:sz="4" w:space="0" w:color="auto"/>
        <w:left w:val="single" w:sz="4" w:space="0" w:color="auto"/>
        <w:right w:val="single" w:sz="4" w:space="0" w:color="auto"/>
      </w:pBdr>
      <w:spacing w:before="100" w:beforeAutospacing="1" w:after="100" w:afterAutospacing="1"/>
    </w:pPr>
    <w:rPr>
      <w:rFonts w:ascii="Times New Roman" w:hAnsi="Times New Roman"/>
      <w:lang w:eastAsia="ro-RO"/>
    </w:rPr>
  </w:style>
  <w:style w:type="paragraph" w:customStyle="1" w:styleId="xl96">
    <w:name w:val="xl96"/>
    <w:basedOn w:val="Normal"/>
    <w:rsid w:val="007214ED"/>
    <w:pPr>
      <w:shd w:val="clear" w:color="000000" w:fill="FFFFFF"/>
      <w:spacing w:before="100" w:beforeAutospacing="1" w:after="100" w:afterAutospacing="1"/>
    </w:pPr>
    <w:rPr>
      <w:rFonts w:ascii="Times New Roman" w:hAnsi="Times New Roman"/>
      <w:sz w:val="28"/>
      <w:szCs w:val="28"/>
      <w:lang w:eastAsia="ro-RO"/>
    </w:rPr>
  </w:style>
  <w:style w:type="paragraph" w:customStyle="1" w:styleId="xl97">
    <w:name w:val="xl97"/>
    <w:basedOn w:val="Normal"/>
    <w:rsid w:val="007214ED"/>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b/>
      <w:bCs/>
      <w:lang w:eastAsia="ro-RO"/>
    </w:rPr>
  </w:style>
  <w:style w:type="paragraph" w:customStyle="1" w:styleId="xl98">
    <w:name w:val="xl98"/>
    <w:basedOn w:val="Normal"/>
    <w:rsid w:val="007214ED"/>
    <w:pPr>
      <w:shd w:val="clear" w:color="000000" w:fill="FFFFFF"/>
      <w:spacing w:before="100" w:beforeAutospacing="1" w:after="100" w:afterAutospacing="1"/>
    </w:pPr>
    <w:rPr>
      <w:rFonts w:ascii="Times New Roman" w:hAnsi="Times New Roman"/>
      <w:b/>
      <w:bCs/>
      <w:lang w:eastAsia="ro-RO"/>
    </w:rPr>
  </w:style>
  <w:style w:type="paragraph" w:customStyle="1" w:styleId="xl99">
    <w:name w:val="xl99"/>
    <w:basedOn w:val="Normal"/>
    <w:rsid w:val="007214ED"/>
    <w:pPr>
      <w:pBdr>
        <w:top w:val="single" w:sz="4" w:space="0" w:color="auto"/>
        <w:left w:val="single" w:sz="8"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hAnsi="Times New Roman"/>
      <w:b/>
      <w:bCs/>
      <w:sz w:val="28"/>
      <w:szCs w:val="28"/>
      <w:lang w:eastAsia="ro-RO"/>
    </w:rPr>
  </w:style>
  <w:style w:type="paragraph" w:customStyle="1" w:styleId="xl100">
    <w:name w:val="xl100"/>
    <w:basedOn w:val="Normal"/>
    <w:rsid w:val="007214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ro-RO"/>
    </w:rPr>
  </w:style>
  <w:style w:type="paragraph" w:customStyle="1" w:styleId="xl101">
    <w:name w:val="xl101"/>
    <w:basedOn w:val="Normal"/>
    <w:rsid w:val="007214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eastAsia="ro-RO"/>
    </w:rPr>
  </w:style>
  <w:style w:type="paragraph" w:customStyle="1" w:styleId="xl102">
    <w:name w:val="xl102"/>
    <w:basedOn w:val="Normal"/>
    <w:rsid w:val="007214ED"/>
    <w:pPr>
      <w:spacing w:before="100" w:beforeAutospacing="1" w:after="100" w:afterAutospacing="1"/>
    </w:pPr>
    <w:rPr>
      <w:rFonts w:ascii="Times New Roman" w:hAnsi="Times New Roman"/>
      <w:lang w:eastAsia="ro-RO"/>
    </w:rPr>
  </w:style>
  <w:style w:type="paragraph" w:customStyle="1" w:styleId="xl103">
    <w:name w:val="xl103"/>
    <w:basedOn w:val="Normal"/>
    <w:rsid w:val="007214ED"/>
    <w:pPr>
      <w:spacing w:before="100" w:beforeAutospacing="1" w:after="100" w:afterAutospacing="1"/>
      <w:textAlignment w:val="center"/>
    </w:pPr>
    <w:rPr>
      <w:rFonts w:ascii="Times New Roman" w:hAnsi="Times New Roman"/>
      <w:lang w:eastAsia="ro-RO"/>
    </w:rPr>
  </w:style>
  <w:style w:type="paragraph" w:customStyle="1" w:styleId="xl104">
    <w:name w:val="xl104"/>
    <w:basedOn w:val="Normal"/>
    <w:rsid w:val="007214ED"/>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lang w:eastAsia="ro-RO"/>
    </w:rPr>
  </w:style>
  <w:style w:type="paragraph" w:customStyle="1" w:styleId="xl105">
    <w:name w:val="xl105"/>
    <w:basedOn w:val="Normal"/>
    <w:rsid w:val="007214ED"/>
    <w:pPr>
      <w:pBdr>
        <w:top w:val="single" w:sz="4" w:space="0" w:color="auto"/>
        <w:left w:val="single" w:sz="8" w:space="0" w:color="auto"/>
        <w:right w:val="single" w:sz="4" w:space="0" w:color="auto"/>
      </w:pBdr>
      <w:spacing w:before="100" w:beforeAutospacing="1" w:after="100" w:afterAutospacing="1"/>
      <w:textAlignment w:val="center"/>
    </w:pPr>
    <w:rPr>
      <w:rFonts w:ascii="Times New Roman" w:hAnsi="Times New Roman"/>
      <w:lang w:eastAsia="ro-RO"/>
    </w:rPr>
  </w:style>
  <w:style w:type="paragraph" w:customStyle="1" w:styleId="xl106">
    <w:name w:val="xl106"/>
    <w:basedOn w:val="Normal"/>
    <w:rsid w:val="007214ED"/>
    <w:pPr>
      <w:pBdr>
        <w:left w:val="single" w:sz="8" w:space="0" w:color="auto"/>
        <w:right w:val="single" w:sz="4" w:space="0" w:color="auto"/>
      </w:pBdr>
      <w:spacing w:before="100" w:beforeAutospacing="1" w:after="100" w:afterAutospacing="1"/>
      <w:textAlignment w:val="center"/>
    </w:pPr>
    <w:rPr>
      <w:rFonts w:ascii="Times New Roman" w:hAnsi="Times New Roman"/>
      <w:lang w:eastAsia="ro-RO"/>
    </w:rPr>
  </w:style>
  <w:style w:type="paragraph" w:customStyle="1" w:styleId="xl107">
    <w:name w:val="xl107"/>
    <w:basedOn w:val="Normal"/>
    <w:rsid w:val="007214ED"/>
    <w:pPr>
      <w:shd w:val="clear" w:color="000000" w:fill="FFFFFF"/>
      <w:spacing w:before="100" w:beforeAutospacing="1" w:after="100" w:afterAutospacing="1"/>
    </w:pPr>
    <w:rPr>
      <w:rFonts w:ascii="Calibri" w:hAnsi="Calibri" w:cs="Calibri"/>
      <w:lang w:eastAsia="ro-RO"/>
    </w:rPr>
  </w:style>
  <w:style w:type="paragraph" w:customStyle="1" w:styleId="xl108">
    <w:name w:val="xl108"/>
    <w:basedOn w:val="Normal"/>
    <w:rsid w:val="007214ED"/>
    <w:pPr>
      <w:spacing w:before="100" w:beforeAutospacing="1" w:after="100" w:afterAutospacing="1"/>
    </w:pPr>
    <w:rPr>
      <w:rFonts w:ascii="Calibri" w:hAnsi="Calibri" w:cs="Calibri"/>
      <w:lang w:eastAsia="ro-RO"/>
    </w:rPr>
  </w:style>
  <w:style w:type="paragraph" w:customStyle="1" w:styleId="xl109">
    <w:name w:val="xl109"/>
    <w:basedOn w:val="Normal"/>
    <w:rsid w:val="007214ED"/>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rFonts w:ascii="Times New Roman" w:hAnsi="Times New Roman"/>
      <w:b/>
      <w:bCs/>
      <w:sz w:val="28"/>
      <w:szCs w:val="28"/>
      <w:lang w:eastAsia="ro-RO"/>
    </w:rPr>
  </w:style>
  <w:style w:type="paragraph" w:customStyle="1" w:styleId="xl110">
    <w:name w:val="xl110"/>
    <w:basedOn w:val="Normal"/>
    <w:rsid w:val="007214E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Times New Roman" w:hAnsi="Times New Roman"/>
      <w:b/>
      <w:bCs/>
      <w:sz w:val="20"/>
      <w:szCs w:val="20"/>
      <w:lang w:eastAsia="ro-RO"/>
    </w:rPr>
  </w:style>
  <w:style w:type="paragraph" w:customStyle="1" w:styleId="xl111">
    <w:name w:val="xl111"/>
    <w:basedOn w:val="Normal"/>
    <w:rsid w:val="007214ED"/>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20"/>
      <w:szCs w:val="20"/>
      <w:lang w:eastAsia="ro-RO"/>
    </w:rPr>
  </w:style>
  <w:style w:type="paragraph" w:customStyle="1" w:styleId="xl112">
    <w:name w:val="xl112"/>
    <w:basedOn w:val="Normal"/>
    <w:rsid w:val="007214ED"/>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
      <w:bCs/>
      <w:sz w:val="20"/>
      <w:szCs w:val="20"/>
      <w:lang w:eastAsia="ro-RO"/>
    </w:rPr>
  </w:style>
  <w:style w:type="paragraph" w:customStyle="1" w:styleId="xl113">
    <w:name w:val="xl113"/>
    <w:basedOn w:val="Normal"/>
    <w:rsid w:val="007214E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Times New Roman" w:hAnsi="Times New Roman"/>
      <w:b/>
      <w:bCs/>
      <w:lang w:eastAsia="ro-RO"/>
    </w:rPr>
  </w:style>
  <w:style w:type="paragraph" w:customStyle="1" w:styleId="xl114">
    <w:name w:val="xl114"/>
    <w:basedOn w:val="Normal"/>
    <w:rsid w:val="007214ED"/>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
      <w:bCs/>
      <w:lang w:eastAsia="ro-RO"/>
    </w:rPr>
  </w:style>
  <w:style w:type="paragraph" w:customStyle="1" w:styleId="xl115">
    <w:name w:val="xl115"/>
    <w:basedOn w:val="Normal"/>
    <w:rsid w:val="007214ED"/>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lang w:eastAsia="ro-RO"/>
    </w:rPr>
  </w:style>
  <w:style w:type="paragraph" w:customStyle="1" w:styleId="xl116">
    <w:name w:val="xl116"/>
    <w:basedOn w:val="Normal"/>
    <w:rsid w:val="007214ED"/>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lang w:eastAsia="ro-RO"/>
    </w:rPr>
  </w:style>
  <w:style w:type="paragraph" w:customStyle="1" w:styleId="xl117">
    <w:name w:val="xl117"/>
    <w:basedOn w:val="Normal"/>
    <w:rsid w:val="007214E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Times New Roman" w:hAnsi="Times New Roman"/>
      <w:b/>
      <w:bCs/>
      <w:lang w:eastAsia="ro-RO"/>
    </w:rPr>
  </w:style>
  <w:style w:type="paragraph" w:customStyle="1" w:styleId="xl118">
    <w:name w:val="xl118"/>
    <w:basedOn w:val="Normal"/>
    <w:rsid w:val="007214E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Times New Roman" w:hAnsi="Times New Roman"/>
      <w:b/>
      <w:bCs/>
      <w:lang w:eastAsia="ro-RO"/>
    </w:rPr>
  </w:style>
  <w:style w:type="paragraph" w:customStyle="1" w:styleId="xl119">
    <w:name w:val="xl119"/>
    <w:basedOn w:val="Normal"/>
    <w:rsid w:val="007214ED"/>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lang w:eastAsia="ro-RO"/>
    </w:rPr>
  </w:style>
  <w:style w:type="paragraph" w:customStyle="1" w:styleId="xl120">
    <w:name w:val="xl120"/>
    <w:basedOn w:val="Normal"/>
    <w:rsid w:val="007214ED"/>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lang w:eastAsia="ro-RO"/>
    </w:rPr>
  </w:style>
  <w:style w:type="paragraph" w:customStyle="1" w:styleId="xl121">
    <w:name w:val="xl121"/>
    <w:basedOn w:val="Normal"/>
    <w:rsid w:val="007214ED"/>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rFonts w:ascii="Times New Roman" w:hAnsi="Times New Roman"/>
      <w:sz w:val="28"/>
      <w:szCs w:val="28"/>
      <w:lang w:eastAsia="ro-RO"/>
    </w:rPr>
  </w:style>
  <w:style w:type="paragraph" w:customStyle="1" w:styleId="xl122">
    <w:name w:val="xl122"/>
    <w:basedOn w:val="Normal"/>
    <w:rsid w:val="007214E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Times New Roman" w:hAnsi="Times New Roman"/>
      <w:b/>
      <w:bCs/>
      <w:sz w:val="20"/>
      <w:szCs w:val="20"/>
      <w:lang w:eastAsia="ro-RO"/>
    </w:rPr>
  </w:style>
  <w:style w:type="paragraph" w:customStyle="1" w:styleId="xl123">
    <w:name w:val="xl123"/>
    <w:basedOn w:val="Normal"/>
    <w:rsid w:val="007214ED"/>
    <w:pPr>
      <w:shd w:val="clear" w:color="000000" w:fill="D9D9D9"/>
      <w:spacing w:before="100" w:beforeAutospacing="1" w:after="100" w:afterAutospacing="1"/>
      <w:jc w:val="center"/>
      <w:textAlignment w:val="center"/>
    </w:pPr>
    <w:rPr>
      <w:rFonts w:ascii="Times New Roman" w:hAnsi="Times New Roman"/>
      <w:b/>
      <w:bCs/>
      <w:sz w:val="20"/>
      <w:szCs w:val="20"/>
      <w:lang w:eastAsia="ro-RO"/>
    </w:rPr>
  </w:style>
  <w:style w:type="paragraph" w:customStyle="1" w:styleId="xl124">
    <w:name w:val="xl124"/>
    <w:basedOn w:val="Normal"/>
    <w:rsid w:val="007214ED"/>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rFonts w:ascii="Times New Roman" w:hAnsi="Times New Roman"/>
      <w:b/>
      <w:bCs/>
      <w:sz w:val="20"/>
      <w:szCs w:val="20"/>
      <w:lang w:eastAsia="ro-RO"/>
    </w:rPr>
  </w:style>
  <w:style w:type="paragraph" w:customStyle="1" w:styleId="xl125">
    <w:name w:val="xl125"/>
    <w:basedOn w:val="Normal"/>
    <w:rsid w:val="007214ED"/>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lang w:eastAsia="ro-RO"/>
    </w:rPr>
  </w:style>
  <w:style w:type="paragraph" w:customStyle="1" w:styleId="xl126">
    <w:name w:val="xl126"/>
    <w:basedOn w:val="Normal"/>
    <w:rsid w:val="007214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lang w:eastAsia="ro-RO"/>
    </w:rPr>
  </w:style>
  <w:style w:type="paragraph" w:customStyle="1" w:styleId="xl127">
    <w:name w:val="xl127"/>
    <w:basedOn w:val="Normal"/>
    <w:rsid w:val="007214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lang w:eastAsia="ro-RO"/>
    </w:rPr>
  </w:style>
  <w:style w:type="paragraph" w:customStyle="1" w:styleId="xl128">
    <w:name w:val="xl128"/>
    <w:basedOn w:val="Normal"/>
    <w:rsid w:val="007214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lang w:eastAsia="ro-RO"/>
    </w:rPr>
  </w:style>
  <w:style w:type="paragraph" w:customStyle="1" w:styleId="xl129">
    <w:name w:val="xl129"/>
    <w:basedOn w:val="Normal"/>
    <w:rsid w:val="007214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b/>
      <w:bCs/>
      <w:sz w:val="18"/>
      <w:szCs w:val="18"/>
      <w:lang w:eastAsia="ro-RO"/>
    </w:rPr>
  </w:style>
  <w:style w:type="paragraph" w:customStyle="1" w:styleId="xl130">
    <w:name w:val="xl130"/>
    <w:basedOn w:val="Normal"/>
    <w:rsid w:val="007214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b/>
      <w:bCs/>
      <w:lang w:eastAsia="ro-RO"/>
    </w:rPr>
  </w:style>
  <w:style w:type="paragraph" w:customStyle="1" w:styleId="xl131">
    <w:name w:val="xl131"/>
    <w:basedOn w:val="Normal"/>
    <w:rsid w:val="007214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8"/>
      <w:szCs w:val="28"/>
      <w:lang w:eastAsia="ro-RO"/>
    </w:rPr>
  </w:style>
  <w:style w:type="paragraph" w:customStyle="1" w:styleId="xl132">
    <w:name w:val="xl132"/>
    <w:basedOn w:val="Normal"/>
    <w:rsid w:val="007214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b/>
      <w:bCs/>
      <w:lang w:eastAsia="ro-RO"/>
    </w:rPr>
  </w:style>
  <w:style w:type="paragraph" w:customStyle="1" w:styleId="xl133">
    <w:name w:val="xl133"/>
    <w:basedOn w:val="Normal"/>
    <w:rsid w:val="007214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lang w:eastAsia="ro-RO"/>
    </w:rPr>
  </w:style>
  <w:style w:type="paragraph" w:customStyle="1" w:styleId="xl134">
    <w:name w:val="xl134"/>
    <w:basedOn w:val="Normal"/>
    <w:rsid w:val="007214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b/>
      <w:bCs/>
      <w:lang w:eastAsia="ro-RO"/>
    </w:rPr>
  </w:style>
  <w:style w:type="paragraph" w:customStyle="1" w:styleId="xl135">
    <w:name w:val="xl135"/>
    <w:basedOn w:val="Normal"/>
    <w:rsid w:val="007214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b/>
      <w:bCs/>
      <w:lang w:eastAsia="ro-RO"/>
    </w:rPr>
  </w:style>
  <w:style w:type="paragraph" w:customStyle="1" w:styleId="xl136">
    <w:name w:val="xl136"/>
    <w:basedOn w:val="Normal"/>
    <w:rsid w:val="007214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lang w:eastAsia="ro-RO"/>
    </w:rPr>
  </w:style>
  <w:style w:type="paragraph" w:customStyle="1" w:styleId="xl137">
    <w:name w:val="xl137"/>
    <w:basedOn w:val="Normal"/>
    <w:rsid w:val="007214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lang w:eastAsia="ro-RO"/>
    </w:rPr>
  </w:style>
  <w:style w:type="paragraph" w:customStyle="1" w:styleId="xl138">
    <w:name w:val="xl138"/>
    <w:basedOn w:val="Normal"/>
    <w:rsid w:val="007214E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lang w:eastAsia="ro-RO"/>
    </w:rPr>
  </w:style>
  <w:style w:type="paragraph" w:customStyle="1" w:styleId="xl139">
    <w:name w:val="xl139"/>
    <w:basedOn w:val="Normal"/>
    <w:rsid w:val="007214E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Times New Roman" w:hAnsi="Times New Roman"/>
      <w:sz w:val="18"/>
      <w:szCs w:val="18"/>
      <w:lang w:eastAsia="ro-RO"/>
    </w:rPr>
  </w:style>
  <w:style w:type="paragraph" w:customStyle="1" w:styleId="xl140">
    <w:name w:val="xl140"/>
    <w:basedOn w:val="Normal"/>
    <w:rsid w:val="007214E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lang w:eastAsia="ro-RO"/>
    </w:rPr>
  </w:style>
  <w:style w:type="paragraph" w:customStyle="1" w:styleId="xl141">
    <w:name w:val="xl141"/>
    <w:basedOn w:val="Normal"/>
    <w:rsid w:val="007214E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Times New Roman" w:hAnsi="Times New Roman"/>
      <w:lang w:eastAsia="ro-RO"/>
    </w:rPr>
  </w:style>
  <w:style w:type="paragraph" w:customStyle="1" w:styleId="xl142">
    <w:name w:val="xl142"/>
    <w:basedOn w:val="Normal"/>
    <w:rsid w:val="007214E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Times New Roman" w:hAnsi="Times New Roman"/>
      <w:lang w:eastAsia="ro-RO"/>
    </w:rPr>
  </w:style>
  <w:style w:type="paragraph" w:customStyle="1" w:styleId="xl143">
    <w:name w:val="xl143"/>
    <w:basedOn w:val="Normal"/>
    <w:rsid w:val="007214E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b/>
      <w:bCs/>
      <w:sz w:val="18"/>
      <w:szCs w:val="18"/>
      <w:lang w:eastAsia="ro-RO"/>
    </w:rPr>
  </w:style>
  <w:style w:type="paragraph" w:customStyle="1" w:styleId="xl144">
    <w:name w:val="xl144"/>
    <w:basedOn w:val="Normal"/>
    <w:rsid w:val="007214E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Times New Roman" w:hAnsi="Times New Roman"/>
      <w:b/>
      <w:bCs/>
      <w:lang w:eastAsia="ro-RO"/>
    </w:rPr>
  </w:style>
  <w:style w:type="paragraph" w:customStyle="1" w:styleId="xl145">
    <w:name w:val="xl145"/>
    <w:basedOn w:val="Normal"/>
    <w:rsid w:val="007214E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b/>
      <w:bCs/>
      <w:lang w:eastAsia="ro-RO"/>
    </w:rPr>
  </w:style>
  <w:style w:type="paragraph" w:customStyle="1" w:styleId="xl146">
    <w:name w:val="xl146"/>
    <w:basedOn w:val="Normal"/>
    <w:rsid w:val="007214E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8"/>
      <w:szCs w:val="28"/>
      <w:lang w:eastAsia="ro-RO"/>
    </w:rPr>
  </w:style>
  <w:style w:type="paragraph" w:customStyle="1" w:styleId="xl147">
    <w:name w:val="xl147"/>
    <w:basedOn w:val="Normal"/>
    <w:rsid w:val="007214E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Times New Roman" w:hAnsi="Times New Roman"/>
      <w:sz w:val="28"/>
      <w:szCs w:val="28"/>
      <w:lang w:eastAsia="ro-RO"/>
    </w:rPr>
  </w:style>
  <w:style w:type="paragraph" w:customStyle="1" w:styleId="xl148">
    <w:name w:val="xl148"/>
    <w:basedOn w:val="Normal"/>
    <w:rsid w:val="007214E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Times New Roman" w:hAnsi="Times New Roman"/>
      <w:b/>
      <w:bCs/>
      <w:lang w:eastAsia="ro-RO"/>
    </w:rPr>
  </w:style>
  <w:style w:type="paragraph" w:customStyle="1" w:styleId="xl149">
    <w:name w:val="xl149"/>
    <w:basedOn w:val="Normal"/>
    <w:rsid w:val="007214E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8"/>
      <w:szCs w:val="28"/>
      <w:lang w:eastAsia="ro-RO"/>
    </w:rPr>
  </w:style>
  <w:style w:type="paragraph" w:customStyle="1" w:styleId="xl150">
    <w:name w:val="xl150"/>
    <w:basedOn w:val="Normal"/>
    <w:rsid w:val="007214E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b/>
      <w:bCs/>
      <w:lang w:eastAsia="ro-RO"/>
    </w:rPr>
  </w:style>
  <w:style w:type="paragraph" w:customStyle="1" w:styleId="xl151">
    <w:name w:val="xl151"/>
    <w:basedOn w:val="Normal"/>
    <w:rsid w:val="007214E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lang w:eastAsia="ro-RO"/>
    </w:rPr>
  </w:style>
  <w:style w:type="paragraph" w:customStyle="1" w:styleId="xl152">
    <w:name w:val="xl152"/>
    <w:basedOn w:val="Normal"/>
    <w:rsid w:val="007214E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Times New Roman" w:hAnsi="Times New Roman"/>
      <w:lang w:eastAsia="ro-RO"/>
    </w:rPr>
  </w:style>
  <w:style w:type="paragraph" w:customStyle="1" w:styleId="xl153">
    <w:name w:val="xl153"/>
    <w:basedOn w:val="Normal"/>
    <w:rsid w:val="007214E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b/>
      <w:bCs/>
      <w:lang w:eastAsia="ro-RO"/>
    </w:rPr>
  </w:style>
  <w:style w:type="paragraph" w:customStyle="1" w:styleId="xl154">
    <w:name w:val="xl154"/>
    <w:basedOn w:val="Normal"/>
    <w:rsid w:val="007214E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Times New Roman" w:hAnsi="Times New Roman"/>
      <w:b/>
      <w:bCs/>
      <w:lang w:eastAsia="ro-RO"/>
    </w:rPr>
  </w:style>
  <w:style w:type="paragraph" w:customStyle="1" w:styleId="xl155">
    <w:name w:val="xl155"/>
    <w:basedOn w:val="Normal"/>
    <w:rsid w:val="007214E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lang w:eastAsia="ro-RO"/>
    </w:rPr>
  </w:style>
  <w:style w:type="paragraph" w:customStyle="1" w:styleId="xl156">
    <w:name w:val="xl156"/>
    <w:basedOn w:val="Normal"/>
    <w:rsid w:val="007214E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Times New Roman" w:hAnsi="Times New Roman"/>
      <w:lang w:eastAsia="ro-RO"/>
    </w:rPr>
  </w:style>
  <w:style w:type="paragraph" w:customStyle="1" w:styleId="xl157">
    <w:name w:val="xl157"/>
    <w:basedOn w:val="Normal"/>
    <w:rsid w:val="007214E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lang w:eastAsia="ro-RO"/>
    </w:rPr>
  </w:style>
  <w:style w:type="paragraph" w:customStyle="1" w:styleId="xl158">
    <w:name w:val="xl158"/>
    <w:basedOn w:val="Normal"/>
    <w:rsid w:val="007214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lang w:eastAsia="ro-RO"/>
    </w:rPr>
  </w:style>
  <w:style w:type="paragraph" w:customStyle="1" w:styleId="xl159">
    <w:name w:val="xl159"/>
    <w:basedOn w:val="Normal"/>
    <w:rsid w:val="007214E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Times New Roman" w:hAnsi="Times New Roman"/>
      <w:sz w:val="18"/>
      <w:szCs w:val="18"/>
      <w:lang w:eastAsia="ro-RO"/>
    </w:rPr>
  </w:style>
  <w:style w:type="paragraph" w:customStyle="1" w:styleId="xl160">
    <w:name w:val="xl160"/>
    <w:basedOn w:val="Normal"/>
    <w:rsid w:val="007214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lang w:eastAsia="ro-RO"/>
    </w:rPr>
  </w:style>
  <w:style w:type="paragraph" w:customStyle="1" w:styleId="xl161">
    <w:name w:val="xl161"/>
    <w:basedOn w:val="Normal"/>
    <w:rsid w:val="007214ED"/>
    <w:pPr>
      <w:pBdr>
        <w:top w:val="single" w:sz="8" w:space="0" w:color="auto"/>
        <w:left w:val="single" w:sz="8" w:space="0" w:color="auto"/>
      </w:pBdr>
      <w:shd w:val="clear" w:color="000000" w:fill="FFFFFF"/>
      <w:spacing w:before="100" w:beforeAutospacing="1" w:after="100" w:afterAutospacing="1"/>
    </w:pPr>
    <w:rPr>
      <w:rFonts w:ascii="Times New Roman" w:hAnsi="Times New Roman"/>
      <w:lang w:eastAsia="ro-RO"/>
    </w:rPr>
  </w:style>
  <w:style w:type="paragraph" w:customStyle="1" w:styleId="xl162">
    <w:name w:val="xl162"/>
    <w:basedOn w:val="Normal"/>
    <w:rsid w:val="007214ED"/>
    <w:pPr>
      <w:pBdr>
        <w:top w:val="single" w:sz="8" w:space="0" w:color="auto"/>
      </w:pBdr>
      <w:shd w:val="clear" w:color="000000" w:fill="FFFFFF"/>
      <w:spacing w:before="100" w:beforeAutospacing="1" w:after="100" w:afterAutospacing="1"/>
    </w:pPr>
    <w:rPr>
      <w:rFonts w:ascii="Times New Roman" w:hAnsi="Times New Roman"/>
      <w:sz w:val="18"/>
      <w:szCs w:val="18"/>
      <w:lang w:eastAsia="ro-RO"/>
    </w:rPr>
  </w:style>
  <w:style w:type="paragraph" w:customStyle="1" w:styleId="xl163">
    <w:name w:val="xl163"/>
    <w:basedOn w:val="Normal"/>
    <w:rsid w:val="007214ED"/>
    <w:pPr>
      <w:pBdr>
        <w:top w:val="single" w:sz="8" w:space="0" w:color="auto"/>
      </w:pBdr>
      <w:shd w:val="clear" w:color="000000" w:fill="FFFFFF"/>
      <w:spacing w:before="100" w:beforeAutospacing="1" w:after="100" w:afterAutospacing="1"/>
    </w:pPr>
    <w:rPr>
      <w:rFonts w:ascii="Times New Roman" w:hAnsi="Times New Roman"/>
      <w:lang w:eastAsia="ro-RO"/>
    </w:rPr>
  </w:style>
  <w:style w:type="paragraph" w:customStyle="1" w:styleId="xl164">
    <w:name w:val="xl164"/>
    <w:basedOn w:val="Normal"/>
    <w:rsid w:val="007214ED"/>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bCs/>
      <w:lang w:eastAsia="ro-RO"/>
    </w:rPr>
  </w:style>
  <w:style w:type="paragraph" w:customStyle="1" w:styleId="xl165">
    <w:name w:val="xl165"/>
    <w:basedOn w:val="Normal"/>
    <w:rsid w:val="007214ED"/>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lang w:eastAsia="ro-RO"/>
    </w:rPr>
  </w:style>
  <w:style w:type="paragraph" w:customStyle="1" w:styleId="xl166">
    <w:name w:val="xl166"/>
    <w:basedOn w:val="Normal"/>
    <w:rsid w:val="007214ED"/>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lang w:eastAsia="ro-RO"/>
    </w:rPr>
  </w:style>
  <w:style w:type="paragraph" w:customStyle="1" w:styleId="xl167">
    <w:name w:val="xl167"/>
    <w:basedOn w:val="Normal"/>
    <w:rsid w:val="007214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lang w:eastAsia="ro-RO"/>
    </w:rPr>
  </w:style>
  <w:style w:type="paragraph" w:customStyle="1" w:styleId="xl168">
    <w:name w:val="xl168"/>
    <w:basedOn w:val="Normal"/>
    <w:rsid w:val="007214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lang w:eastAsia="ro-RO"/>
    </w:rPr>
  </w:style>
  <w:style w:type="paragraph" w:customStyle="1" w:styleId="xl169">
    <w:name w:val="xl169"/>
    <w:basedOn w:val="Normal"/>
    <w:rsid w:val="007214ED"/>
    <w:pPr>
      <w:pBdr>
        <w:left w:val="single" w:sz="4" w:space="0" w:color="auto"/>
        <w:bottom w:val="single" w:sz="4" w:space="0" w:color="auto"/>
      </w:pBdr>
      <w:spacing w:before="100" w:beforeAutospacing="1" w:after="100" w:afterAutospacing="1"/>
      <w:textAlignment w:val="center"/>
    </w:pPr>
    <w:rPr>
      <w:rFonts w:ascii="Times New Roman" w:hAnsi="Times New Roman"/>
      <w:b/>
      <w:bCs/>
      <w:lang w:eastAsia="ro-RO"/>
    </w:rPr>
  </w:style>
  <w:style w:type="paragraph" w:customStyle="1" w:styleId="xl170">
    <w:name w:val="xl170"/>
    <w:basedOn w:val="Normal"/>
    <w:rsid w:val="007214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lang w:eastAsia="ro-RO"/>
    </w:rPr>
  </w:style>
  <w:style w:type="paragraph" w:customStyle="1" w:styleId="xl171">
    <w:name w:val="xl171"/>
    <w:basedOn w:val="Normal"/>
    <w:rsid w:val="007214ED"/>
    <w:pPr>
      <w:shd w:val="clear" w:color="000000" w:fill="FFFFFF"/>
      <w:spacing w:before="100" w:beforeAutospacing="1" w:after="100" w:afterAutospacing="1"/>
    </w:pPr>
    <w:rPr>
      <w:rFonts w:ascii="Times New Roman" w:hAnsi="Times New Roman"/>
      <w:b/>
      <w:bCs/>
      <w:lang w:eastAsia="ro-RO"/>
    </w:rPr>
  </w:style>
  <w:style w:type="paragraph" w:customStyle="1" w:styleId="xl172">
    <w:name w:val="xl172"/>
    <w:basedOn w:val="Normal"/>
    <w:rsid w:val="007214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
      <w:bCs/>
      <w:lang w:eastAsia="ro-RO"/>
    </w:rPr>
  </w:style>
  <w:style w:type="paragraph" w:customStyle="1" w:styleId="xl173">
    <w:name w:val="xl173"/>
    <w:basedOn w:val="Normal"/>
    <w:rsid w:val="007214ED"/>
    <w:pPr>
      <w:pBdr>
        <w:bottom w:val="single" w:sz="8" w:space="0" w:color="auto"/>
      </w:pBdr>
      <w:spacing w:before="100" w:beforeAutospacing="1" w:after="100" w:afterAutospacing="1"/>
    </w:pPr>
    <w:rPr>
      <w:rFonts w:ascii="Times New Roman" w:hAnsi="Times New Roman"/>
      <w:b/>
      <w:bCs/>
      <w:lang w:eastAsia="ro-RO"/>
    </w:rPr>
  </w:style>
  <w:style w:type="paragraph" w:customStyle="1" w:styleId="xl174">
    <w:name w:val="xl174"/>
    <w:basedOn w:val="Normal"/>
    <w:rsid w:val="007214ED"/>
    <w:pPr>
      <w:pBdr>
        <w:top w:val="single" w:sz="4" w:space="0" w:color="auto"/>
        <w:left w:val="single" w:sz="4" w:space="0" w:color="auto"/>
        <w:right w:val="single" w:sz="4" w:space="0" w:color="auto"/>
      </w:pBdr>
      <w:spacing w:before="100" w:beforeAutospacing="1" w:after="100" w:afterAutospacing="1"/>
    </w:pPr>
    <w:rPr>
      <w:rFonts w:ascii="Times New Roman" w:hAnsi="Times New Roman"/>
      <w:lang w:eastAsia="ro-RO"/>
    </w:rPr>
  </w:style>
  <w:style w:type="paragraph" w:customStyle="1" w:styleId="xl175">
    <w:name w:val="xl175"/>
    <w:basedOn w:val="Normal"/>
    <w:rsid w:val="007214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eastAsia="ro-RO"/>
    </w:rPr>
  </w:style>
  <w:style w:type="paragraph" w:customStyle="1" w:styleId="xl176">
    <w:name w:val="xl176"/>
    <w:basedOn w:val="Normal"/>
    <w:rsid w:val="007214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i/>
      <w:iCs/>
      <w:lang w:eastAsia="ro-RO"/>
    </w:rPr>
  </w:style>
  <w:style w:type="paragraph" w:customStyle="1" w:styleId="xl177">
    <w:name w:val="xl177"/>
    <w:basedOn w:val="Normal"/>
    <w:rsid w:val="007214ED"/>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bCs/>
      <w:lang w:eastAsia="ro-RO"/>
    </w:rPr>
  </w:style>
  <w:style w:type="paragraph" w:customStyle="1" w:styleId="xl178">
    <w:name w:val="xl178"/>
    <w:basedOn w:val="Normal"/>
    <w:rsid w:val="007214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b/>
      <w:bCs/>
      <w:lang w:eastAsia="ro-RO"/>
    </w:rPr>
  </w:style>
  <w:style w:type="paragraph" w:customStyle="1" w:styleId="xl179">
    <w:name w:val="xl179"/>
    <w:basedOn w:val="Normal"/>
    <w:rsid w:val="007214E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Times New Roman" w:hAnsi="Times New Roman"/>
      <w:b/>
      <w:bCs/>
      <w:sz w:val="20"/>
      <w:szCs w:val="20"/>
      <w:lang w:eastAsia="ro-RO"/>
    </w:rPr>
  </w:style>
  <w:style w:type="paragraph" w:customStyle="1" w:styleId="xl180">
    <w:name w:val="xl180"/>
    <w:basedOn w:val="Normal"/>
    <w:rsid w:val="007214E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Times New Roman" w:hAnsi="Times New Roman"/>
      <w:b/>
      <w:bCs/>
      <w:lang w:eastAsia="ro-RO"/>
    </w:rPr>
  </w:style>
  <w:style w:type="paragraph" w:customStyle="1" w:styleId="xl181">
    <w:name w:val="xl181"/>
    <w:basedOn w:val="Normal"/>
    <w:rsid w:val="007214ED"/>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
      <w:bCs/>
      <w:sz w:val="20"/>
      <w:szCs w:val="20"/>
      <w:lang w:eastAsia="ro-RO"/>
    </w:rPr>
  </w:style>
  <w:style w:type="paragraph" w:customStyle="1" w:styleId="xl182">
    <w:name w:val="xl182"/>
    <w:basedOn w:val="Normal"/>
    <w:rsid w:val="007214ED"/>
    <w:pPr>
      <w:pBdr>
        <w:top w:val="single" w:sz="8" w:space="0" w:color="auto"/>
        <w:left w:val="single" w:sz="4" w:space="0" w:color="auto"/>
        <w:bottom w:val="single" w:sz="8" w:space="0" w:color="auto"/>
      </w:pBdr>
      <w:shd w:val="clear" w:color="000000" w:fill="A5A5A5"/>
      <w:spacing w:before="100" w:beforeAutospacing="1" w:after="100" w:afterAutospacing="1"/>
      <w:jc w:val="center"/>
      <w:textAlignment w:val="center"/>
    </w:pPr>
    <w:rPr>
      <w:rFonts w:ascii="Times New Roman" w:hAnsi="Times New Roman"/>
      <w:b/>
      <w:bCs/>
      <w:lang w:eastAsia="ro-RO"/>
    </w:rPr>
  </w:style>
  <w:style w:type="paragraph" w:customStyle="1" w:styleId="xl183">
    <w:name w:val="xl183"/>
    <w:basedOn w:val="Normal"/>
    <w:rsid w:val="007214ED"/>
    <w:pPr>
      <w:pBdr>
        <w:top w:val="single" w:sz="4" w:space="0" w:color="auto"/>
        <w:left w:val="single" w:sz="8" w:space="0" w:color="auto"/>
        <w:bottom w:val="single" w:sz="4" w:space="0" w:color="auto"/>
      </w:pBdr>
      <w:shd w:val="clear" w:color="000000" w:fill="D9D9D9"/>
      <w:spacing w:before="100" w:beforeAutospacing="1" w:after="100" w:afterAutospacing="1"/>
      <w:jc w:val="right"/>
      <w:textAlignment w:val="center"/>
    </w:pPr>
    <w:rPr>
      <w:rFonts w:ascii="Times New Roman" w:hAnsi="Times New Roman"/>
      <w:b/>
      <w:bCs/>
      <w:lang w:eastAsia="ro-RO"/>
    </w:rPr>
  </w:style>
  <w:style w:type="paragraph" w:customStyle="1" w:styleId="xl184">
    <w:name w:val="xl184"/>
    <w:basedOn w:val="Normal"/>
    <w:rsid w:val="007214ED"/>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Times New Roman" w:hAnsi="Times New Roman"/>
      <w:sz w:val="18"/>
      <w:szCs w:val="18"/>
      <w:lang w:eastAsia="ro-RO"/>
    </w:rPr>
  </w:style>
  <w:style w:type="paragraph" w:customStyle="1" w:styleId="xl185">
    <w:name w:val="xl185"/>
    <w:basedOn w:val="Normal"/>
    <w:rsid w:val="007214ED"/>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sz w:val="18"/>
      <w:szCs w:val="18"/>
      <w:lang w:eastAsia="ro-RO"/>
    </w:rPr>
  </w:style>
  <w:style w:type="paragraph" w:customStyle="1" w:styleId="xl186">
    <w:name w:val="xl186"/>
    <w:basedOn w:val="Normal"/>
    <w:rsid w:val="007214ED"/>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lang w:eastAsia="ro-RO"/>
    </w:rPr>
  </w:style>
  <w:style w:type="paragraph" w:customStyle="1" w:styleId="xl187">
    <w:name w:val="xl187"/>
    <w:basedOn w:val="Normal"/>
    <w:rsid w:val="007214E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lang w:eastAsia="ro-RO"/>
    </w:rPr>
  </w:style>
  <w:style w:type="paragraph" w:customStyle="1" w:styleId="xl188">
    <w:name w:val="xl188"/>
    <w:basedOn w:val="Normal"/>
    <w:rsid w:val="007214ED"/>
    <w:pPr>
      <w:pBdr>
        <w:top w:val="single" w:sz="4" w:space="0" w:color="auto"/>
        <w:left w:val="single" w:sz="4" w:space="0" w:color="auto"/>
        <w:right w:val="single" w:sz="8" w:space="0" w:color="auto"/>
      </w:pBdr>
      <w:shd w:val="clear" w:color="000000" w:fill="FFFFFF"/>
      <w:spacing w:before="100" w:beforeAutospacing="1" w:after="100" w:afterAutospacing="1"/>
      <w:jc w:val="center"/>
    </w:pPr>
    <w:rPr>
      <w:rFonts w:ascii="Times New Roman" w:hAnsi="Times New Roman"/>
      <w:lang w:eastAsia="ro-RO"/>
    </w:rPr>
  </w:style>
  <w:style w:type="paragraph" w:customStyle="1" w:styleId="xl189">
    <w:name w:val="xl189"/>
    <w:basedOn w:val="Normal"/>
    <w:rsid w:val="007214ED"/>
    <w:pPr>
      <w:pBdr>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Times New Roman" w:hAnsi="Times New Roman"/>
      <w:lang w:eastAsia="ro-RO"/>
    </w:rPr>
  </w:style>
  <w:style w:type="paragraph" w:customStyle="1" w:styleId="xl190">
    <w:name w:val="xl190"/>
    <w:basedOn w:val="Normal"/>
    <w:rsid w:val="007214ED"/>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sz w:val="18"/>
      <w:szCs w:val="18"/>
      <w:lang w:eastAsia="ro-RO"/>
    </w:rPr>
  </w:style>
  <w:style w:type="paragraph" w:customStyle="1" w:styleId="xl191">
    <w:name w:val="xl191"/>
    <w:basedOn w:val="Normal"/>
    <w:rsid w:val="007214ED"/>
    <w:pPr>
      <w:pBdr>
        <w:top w:val="single" w:sz="4" w:space="0" w:color="auto"/>
        <w:bottom w:val="single" w:sz="4" w:space="0" w:color="auto"/>
      </w:pBdr>
      <w:spacing w:before="100" w:beforeAutospacing="1" w:after="100" w:afterAutospacing="1"/>
      <w:textAlignment w:val="center"/>
    </w:pPr>
    <w:rPr>
      <w:rFonts w:ascii="Times New Roman" w:hAnsi="Times New Roman"/>
      <w:sz w:val="18"/>
      <w:szCs w:val="18"/>
      <w:lang w:eastAsia="ro-RO"/>
    </w:rPr>
  </w:style>
  <w:style w:type="paragraph" w:customStyle="1" w:styleId="xl192">
    <w:name w:val="xl192"/>
    <w:basedOn w:val="Normal"/>
    <w:rsid w:val="007214ED"/>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18"/>
      <w:szCs w:val="18"/>
      <w:lang w:eastAsia="ro-RO"/>
    </w:rPr>
  </w:style>
  <w:style w:type="paragraph" w:customStyle="1" w:styleId="xl193">
    <w:name w:val="xl193"/>
    <w:basedOn w:val="Normal"/>
    <w:rsid w:val="007214E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hAnsi="Times New Roman"/>
      <w:b/>
      <w:bCs/>
      <w:sz w:val="28"/>
      <w:szCs w:val="28"/>
      <w:lang w:eastAsia="ro-RO"/>
    </w:rPr>
  </w:style>
  <w:style w:type="paragraph" w:customStyle="1" w:styleId="xl194">
    <w:name w:val="xl194"/>
    <w:basedOn w:val="Normal"/>
    <w:rsid w:val="007214ED"/>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Times New Roman" w:hAnsi="Times New Roman"/>
      <w:b/>
      <w:bCs/>
      <w:lang w:eastAsia="ro-RO"/>
    </w:rPr>
  </w:style>
  <w:style w:type="paragraph" w:customStyle="1" w:styleId="xl195">
    <w:name w:val="xl195"/>
    <w:basedOn w:val="Normal"/>
    <w:rsid w:val="007214ED"/>
    <w:pPr>
      <w:pBdr>
        <w:top w:val="single" w:sz="4" w:space="0" w:color="auto"/>
        <w:bottom w:val="single" w:sz="4" w:space="0" w:color="auto"/>
      </w:pBdr>
      <w:shd w:val="clear" w:color="000000" w:fill="D9D9D9"/>
      <w:spacing w:before="100" w:beforeAutospacing="1" w:after="100" w:afterAutospacing="1"/>
      <w:textAlignment w:val="center"/>
    </w:pPr>
    <w:rPr>
      <w:rFonts w:ascii="Times New Roman" w:hAnsi="Times New Roman"/>
      <w:b/>
      <w:bCs/>
      <w:lang w:eastAsia="ro-RO"/>
    </w:rPr>
  </w:style>
  <w:style w:type="paragraph" w:customStyle="1" w:styleId="xl196">
    <w:name w:val="xl196"/>
    <w:basedOn w:val="Normal"/>
    <w:rsid w:val="007214ED"/>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hAnsi="Times New Roman"/>
      <w:b/>
      <w:bCs/>
      <w:lang w:eastAsia="ro-RO"/>
    </w:rPr>
  </w:style>
  <w:style w:type="paragraph" w:customStyle="1" w:styleId="xl197">
    <w:name w:val="xl197"/>
    <w:basedOn w:val="Normal"/>
    <w:rsid w:val="007214ED"/>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Times New Roman" w:hAnsi="Times New Roman"/>
      <w:b/>
      <w:bCs/>
      <w:lang w:eastAsia="ro-RO"/>
    </w:rPr>
  </w:style>
  <w:style w:type="paragraph" w:customStyle="1" w:styleId="xl198">
    <w:name w:val="xl198"/>
    <w:basedOn w:val="Normal"/>
    <w:rsid w:val="007214ED"/>
    <w:pPr>
      <w:pBdr>
        <w:top w:val="single" w:sz="4" w:space="0" w:color="auto"/>
        <w:bottom w:val="single" w:sz="4" w:space="0" w:color="auto"/>
      </w:pBdr>
      <w:shd w:val="clear" w:color="000000" w:fill="D9D9D9"/>
      <w:spacing w:before="100" w:beforeAutospacing="1" w:after="100" w:afterAutospacing="1"/>
      <w:textAlignment w:val="center"/>
    </w:pPr>
    <w:rPr>
      <w:rFonts w:ascii="Times New Roman" w:hAnsi="Times New Roman"/>
      <w:b/>
      <w:bCs/>
      <w:lang w:eastAsia="ro-RO"/>
    </w:rPr>
  </w:style>
  <w:style w:type="paragraph" w:customStyle="1" w:styleId="xl199">
    <w:name w:val="xl199"/>
    <w:basedOn w:val="Normal"/>
    <w:rsid w:val="007214ED"/>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hAnsi="Times New Roman"/>
      <w:b/>
      <w:bCs/>
      <w:lang w:eastAsia="ro-RO"/>
    </w:rPr>
  </w:style>
  <w:style w:type="paragraph" w:customStyle="1" w:styleId="xl200">
    <w:name w:val="xl200"/>
    <w:basedOn w:val="Normal"/>
    <w:rsid w:val="007214ED"/>
    <w:pPr>
      <w:pBdr>
        <w:top w:val="single" w:sz="4" w:space="0" w:color="auto"/>
        <w:left w:val="single" w:sz="8" w:space="0" w:color="auto"/>
        <w:right w:val="single" w:sz="4" w:space="0" w:color="auto"/>
      </w:pBdr>
      <w:spacing w:before="100" w:beforeAutospacing="1" w:after="100" w:afterAutospacing="1"/>
      <w:jc w:val="right"/>
      <w:textAlignment w:val="center"/>
    </w:pPr>
    <w:rPr>
      <w:rFonts w:ascii="Times New Roman" w:hAnsi="Times New Roman"/>
      <w:sz w:val="18"/>
      <w:szCs w:val="18"/>
      <w:lang w:eastAsia="ro-RO"/>
    </w:rPr>
  </w:style>
  <w:style w:type="paragraph" w:customStyle="1" w:styleId="xl201">
    <w:name w:val="xl201"/>
    <w:basedOn w:val="Normal"/>
    <w:rsid w:val="007214ED"/>
    <w:pPr>
      <w:pBdr>
        <w:left w:val="single" w:sz="8" w:space="0" w:color="auto"/>
        <w:right w:val="single" w:sz="4" w:space="0" w:color="auto"/>
      </w:pBdr>
      <w:spacing w:before="100" w:beforeAutospacing="1" w:after="100" w:afterAutospacing="1"/>
      <w:jc w:val="right"/>
      <w:textAlignment w:val="center"/>
    </w:pPr>
    <w:rPr>
      <w:rFonts w:ascii="Times New Roman" w:hAnsi="Times New Roman"/>
      <w:lang w:eastAsia="ro-RO"/>
    </w:rPr>
  </w:style>
  <w:style w:type="paragraph" w:customStyle="1" w:styleId="xl202">
    <w:name w:val="xl202"/>
    <w:basedOn w:val="Normal"/>
    <w:rsid w:val="007214ED"/>
    <w:pPr>
      <w:pBdr>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eastAsia="ro-RO"/>
    </w:rPr>
  </w:style>
  <w:style w:type="paragraph" w:customStyle="1" w:styleId="xl203">
    <w:name w:val="xl203"/>
    <w:basedOn w:val="Normal"/>
    <w:rsid w:val="007214ED"/>
    <w:pPr>
      <w:pBdr>
        <w:top w:val="single" w:sz="4" w:space="0" w:color="auto"/>
        <w:left w:val="single" w:sz="4" w:space="0" w:color="auto"/>
        <w:right w:val="single" w:sz="4" w:space="0" w:color="auto"/>
      </w:pBdr>
      <w:shd w:val="clear" w:color="000000" w:fill="F2F2F2"/>
      <w:spacing w:before="100" w:beforeAutospacing="1" w:after="100" w:afterAutospacing="1"/>
    </w:pPr>
    <w:rPr>
      <w:rFonts w:ascii="Times New Roman" w:hAnsi="Times New Roman"/>
      <w:b/>
      <w:bCs/>
      <w:sz w:val="28"/>
      <w:szCs w:val="28"/>
      <w:lang w:eastAsia="ro-RO"/>
    </w:rPr>
  </w:style>
  <w:style w:type="paragraph" w:customStyle="1" w:styleId="xl204">
    <w:name w:val="xl204"/>
    <w:basedOn w:val="Normal"/>
    <w:rsid w:val="007214ED"/>
    <w:pPr>
      <w:pBdr>
        <w:left w:val="single" w:sz="4" w:space="0" w:color="auto"/>
        <w:right w:val="single" w:sz="4" w:space="0" w:color="auto"/>
      </w:pBdr>
      <w:spacing w:before="100" w:beforeAutospacing="1" w:after="100" w:afterAutospacing="1"/>
    </w:pPr>
    <w:rPr>
      <w:rFonts w:ascii="Times New Roman" w:hAnsi="Times New Roman"/>
      <w:lang w:eastAsia="ro-RO"/>
    </w:rPr>
  </w:style>
  <w:style w:type="paragraph" w:customStyle="1" w:styleId="xl205">
    <w:name w:val="xl205"/>
    <w:basedOn w:val="Normal"/>
    <w:rsid w:val="007214ED"/>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eastAsia="ro-RO"/>
    </w:rPr>
  </w:style>
  <w:style w:type="paragraph" w:customStyle="1" w:styleId="xl206">
    <w:name w:val="xl206"/>
    <w:basedOn w:val="Normal"/>
    <w:rsid w:val="007214ED"/>
    <w:pPr>
      <w:pBdr>
        <w:top w:val="single" w:sz="4" w:space="0" w:color="auto"/>
        <w:left w:val="single" w:sz="4" w:space="0" w:color="auto"/>
      </w:pBdr>
      <w:shd w:val="clear" w:color="000000" w:fill="F2F2F2"/>
      <w:spacing w:before="100" w:beforeAutospacing="1" w:after="100" w:afterAutospacing="1"/>
      <w:jc w:val="center"/>
      <w:textAlignment w:val="center"/>
    </w:pPr>
    <w:rPr>
      <w:rFonts w:ascii="Times New Roman" w:hAnsi="Times New Roman"/>
      <w:b/>
      <w:bCs/>
      <w:lang w:eastAsia="ro-RO"/>
    </w:rPr>
  </w:style>
  <w:style w:type="paragraph" w:customStyle="1" w:styleId="xl207">
    <w:name w:val="xl207"/>
    <w:basedOn w:val="Normal"/>
    <w:rsid w:val="007214ED"/>
    <w:pPr>
      <w:pBdr>
        <w:left w:val="single" w:sz="4" w:space="0" w:color="auto"/>
      </w:pBdr>
      <w:spacing w:before="100" w:beforeAutospacing="1" w:after="100" w:afterAutospacing="1"/>
      <w:jc w:val="center"/>
      <w:textAlignment w:val="center"/>
    </w:pPr>
    <w:rPr>
      <w:rFonts w:ascii="Times New Roman" w:hAnsi="Times New Roman"/>
      <w:lang w:eastAsia="ro-RO"/>
    </w:rPr>
  </w:style>
  <w:style w:type="paragraph" w:customStyle="1" w:styleId="xl208">
    <w:name w:val="xl208"/>
    <w:basedOn w:val="Normal"/>
    <w:rsid w:val="007214ED"/>
    <w:pPr>
      <w:pBdr>
        <w:left w:val="single" w:sz="4" w:space="0" w:color="auto"/>
        <w:bottom w:val="single" w:sz="4" w:space="0" w:color="auto"/>
      </w:pBdr>
      <w:spacing w:before="100" w:beforeAutospacing="1" w:after="100" w:afterAutospacing="1"/>
      <w:jc w:val="center"/>
      <w:textAlignment w:val="center"/>
    </w:pPr>
    <w:rPr>
      <w:rFonts w:ascii="Times New Roman" w:hAnsi="Times New Roman"/>
      <w:lang w:eastAsia="ro-RO"/>
    </w:rPr>
  </w:style>
  <w:style w:type="paragraph" w:customStyle="1" w:styleId="xl209">
    <w:name w:val="xl209"/>
    <w:basedOn w:val="Normal"/>
    <w:rsid w:val="007214ED"/>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bCs/>
      <w:lang w:eastAsia="ro-RO"/>
    </w:rPr>
  </w:style>
  <w:style w:type="paragraph" w:customStyle="1" w:styleId="xl210">
    <w:name w:val="xl210"/>
    <w:basedOn w:val="Normal"/>
    <w:rsid w:val="007214ED"/>
    <w:pPr>
      <w:pBdr>
        <w:top w:val="single" w:sz="4" w:space="0" w:color="auto"/>
        <w:bottom w:val="single" w:sz="4" w:space="0" w:color="auto"/>
      </w:pBdr>
      <w:spacing w:before="100" w:beforeAutospacing="1" w:after="100" w:afterAutospacing="1"/>
      <w:textAlignment w:val="center"/>
    </w:pPr>
    <w:rPr>
      <w:rFonts w:ascii="Times New Roman" w:hAnsi="Times New Roman"/>
      <w:b/>
      <w:bCs/>
      <w:lang w:eastAsia="ro-RO"/>
    </w:rPr>
  </w:style>
  <w:style w:type="paragraph" w:customStyle="1" w:styleId="xl211">
    <w:name w:val="xl211"/>
    <w:basedOn w:val="Normal"/>
    <w:rsid w:val="007214ED"/>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lang w:eastAsia="ro-RO"/>
    </w:rPr>
  </w:style>
  <w:style w:type="paragraph" w:customStyle="1" w:styleId="xl212">
    <w:name w:val="xl212"/>
    <w:basedOn w:val="Normal"/>
    <w:rsid w:val="007214E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hAnsi="Times New Roman"/>
      <w:b/>
      <w:bCs/>
      <w:lang w:eastAsia="ro-RO"/>
    </w:rPr>
  </w:style>
  <w:style w:type="paragraph" w:customStyle="1" w:styleId="xl213">
    <w:name w:val="xl213"/>
    <w:basedOn w:val="Normal"/>
    <w:rsid w:val="007214E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hAnsi="Times New Roman"/>
      <w:b/>
      <w:bCs/>
      <w:lang w:eastAsia="ro-RO"/>
    </w:rPr>
  </w:style>
  <w:style w:type="paragraph" w:customStyle="1" w:styleId="xl214">
    <w:name w:val="xl214"/>
    <w:basedOn w:val="Normal"/>
    <w:rsid w:val="007214ED"/>
    <w:pPr>
      <w:pBdr>
        <w:top w:val="single" w:sz="4" w:space="0" w:color="auto"/>
        <w:left w:val="single" w:sz="8" w:space="0" w:color="auto"/>
        <w:right w:val="single" w:sz="4" w:space="0" w:color="auto"/>
      </w:pBdr>
      <w:spacing w:before="100" w:beforeAutospacing="1" w:after="100" w:afterAutospacing="1"/>
      <w:jc w:val="right"/>
      <w:textAlignment w:val="center"/>
    </w:pPr>
    <w:rPr>
      <w:rFonts w:ascii="Times New Roman" w:hAnsi="Times New Roman"/>
      <w:lang w:eastAsia="ro-RO"/>
    </w:rPr>
  </w:style>
  <w:style w:type="paragraph" w:customStyle="1" w:styleId="xl215">
    <w:name w:val="xl215"/>
    <w:basedOn w:val="Normal"/>
    <w:rsid w:val="007214ED"/>
    <w:pPr>
      <w:pBdr>
        <w:left w:val="single" w:sz="8" w:space="0" w:color="auto"/>
        <w:right w:val="single" w:sz="4" w:space="0" w:color="auto"/>
      </w:pBdr>
      <w:spacing w:before="100" w:beforeAutospacing="1" w:after="100" w:afterAutospacing="1"/>
      <w:jc w:val="right"/>
      <w:textAlignment w:val="center"/>
    </w:pPr>
    <w:rPr>
      <w:rFonts w:ascii="Times New Roman" w:hAnsi="Times New Roman"/>
      <w:lang w:eastAsia="ro-RO"/>
    </w:rPr>
  </w:style>
  <w:style w:type="paragraph" w:customStyle="1" w:styleId="xl216">
    <w:name w:val="xl216"/>
    <w:basedOn w:val="Normal"/>
    <w:rsid w:val="007214ED"/>
    <w:pPr>
      <w:pBdr>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eastAsia="ro-RO"/>
    </w:rPr>
  </w:style>
  <w:style w:type="paragraph" w:customStyle="1" w:styleId="xl217">
    <w:name w:val="xl217"/>
    <w:basedOn w:val="Normal"/>
    <w:rsid w:val="007214ED"/>
    <w:pPr>
      <w:pBdr>
        <w:top w:val="single" w:sz="4" w:space="0" w:color="auto"/>
        <w:left w:val="single" w:sz="4" w:space="0" w:color="auto"/>
        <w:bottom w:val="single" w:sz="4" w:space="0" w:color="auto"/>
      </w:pBdr>
      <w:spacing w:before="100" w:beforeAutospacing="1" w:after="100" w:afterAutospacing="1"/>
      <w:textAlignment w:val="top"/>
    </w:pPr>
    <w:rPr>
      <w:rFonts w:ascii="Times New Roman" w:hAnsi="Times New Roman"/>
      <w:sz w:val="18"/>
      <w:szCs w:val="18"/>
      <w:lang w:eastAsia="ro-RO"/>
    </w:rPr>
  </w:style>
  <w:style w:type="paragraph" w:customStyle="1" w:styleId="xl218">
    <w:name w:val="xl218"/>
    <w:basedOn w:val="Normal"/>
    <w:rsid w:val="007214ED"/>
    <w:pPr>
      <w:pBdr>
        <w:top w:val="single" w:sz="4" w:space="0" w:color="auto"/>
        <w:bottom w:val="single" w:sz="4" w:space="0" w:color="auto"/>
      </w:pBdr>
      <w:spacing w:before="100" w:beforeAutospacing="1" w:after="100" w:afterAutospacing="1"/>
      <w:textAlignment w:val="top"/>
    </w:pPr>
    <w:rPr>
      <w:rFonts w:ascii="Times New Roman" w:hAnsi="Times New Roman"/>
      <w:sz w:val="18"/>
      <w:szCs w:val="18"/>
      <w:lang w:eastAsia="ro-RO"/>
    </w:rPr>
  </w:style>
  <w:style w:type="paragraph" w:customStyle="1" w:styleId="xl219">
    <w:name w:val="xl219"/>
    <w:basedOn w:val="Normal"/>
    <w:rsid w:val="007214ED"/>
    <w:pPr>
      <w:pBdr>
        <w:top w:val="single" w:sz="4" w:space="0" w:color="auto"/>
        <w:bottom w:val="single" w:sz="4" w:space="0" w:color="auto"/>
        <w:right w:val="single" w:sz="8" w:space="0" w:color="auto"/>
      </w:pBdr>
      <w:spacing w:before="100" w:beforeAutospacing="1" w:after="100" w:afterAutospacing="1"/>
      <w:textAlignment w:val="top"/>
    </w:pPr>
    <w:rPr>
      <w:rFonts w:ascii="Times New Roman" w:hAnsi="Times New Roman"/>
      <w:sz w:val="18"/>
      <w:szCs w:val="18"/>
      <w:lang w:eastAsia="ro-RO"/>
    </w:rPr>
  </w:style>
  <w:style w:type="paragraph" w:customStyle="1" w:styleId="xl220">
    <w:name w:val="xl220"/>
    <w:basedOn w:val="Normal"/>
    <w:rsid w:val="007214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18"/>
      <w:szCs w:val="18"/>
      <w:lang w:eastAsia="ro-RO"/>
    </w:rPr>
  </w:style>
  <w:style w:type="paragraph" w:customStyle="1" w:styleId="xl221">
    <w:name w:val="xl221"/>
    <w:basedOn w:val="Normal"/>
    <w:rsid w:val="007214ED"/>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lang w:eastAsia="ro-RO"/>
    </w:rPr>
  </w:style>
  <w:style w:type="paragraph" w:customStyle="1" w:styleId="xl222">
    <w:name w:val="xl222"/>
    <w:basedOn w:val="Normal"/>
    <w:rsid w:val="007214ED"/>
    <w:pPr>
      <w:pBdr>
        <w:left w:val="single" w:sz="8" w:space="0" w:color="auto"/>
        <w:right w:val="single" w:sz="4" w:space="0" w:color="auto"/>
      </w:pBdr>
      <w:spacing w:before="100" w:beforeAutospacing="1" w:after="100" w:afterAutospacing="1"/>
      <w:jc w:val="center"/>
      <w:textAlignment w:val="center"/>
    </w:pPr>
    <w:rPr>
      <w:rFonts w:ascii="Times New Roman" w:hAnsi="Times New Roman"/>
      <w:b/>
      <w:bCs/>
      <w:lang w:eastAsia="ro-RO"/>
    </w:rPr>
  </w:style>
  <w:style w:type="paragraph" w:customStyle="1" w:styleId="xl223">
    <w:name w:val="xl223"/>
    <w:basedOn w:val="Normal"/>
    <w:rsid w:val="007214ED"/>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eastAsia="ro-RO"/>
    </w:rPr>
  </w:style>
  <w:style w:type="paragraph" w:customStyle="1" w:styleId="xl224">
    <w:name w:val="xl224"/>
    <w:basedOn w:val="Normal"/>
    <w:rsid w:val="007214ED"/>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Times New Roman" w:hAnsi="Times New Roman"/>
      <w:b/>
      <w:bCs/>
      <w:lang w:eastAsia="ro-RO"/>
    </w:rPr>
  </w:style>
  <w:style w:type="paragraph" w:customStyle="1" w:styleId="xl225">
    <w:name w:val="xl225"/>
    <w:basedOn w:val="Normal"/>
    <w:rsid w:val="007214ED"/>
    <w:pPr>
      <w:pBdr>
        <w:top w:val="single" w:sz="4" w:space="0" w:color="auto"/>
        <w:bottom w:val="single" w:sz="4" w:space="0" w:color="auto"/>
      </w:pBdr>
      <w:shd w:val="clear" w:color="000000" w:fill="D9D9D9"/>
      <w:spacing w:before="100" w:beforeAutospacing="1" w:after="100" w:afterAutospacing="1"/>
      <w:textAlignment w:val="center"/>
    </w:pPr>
    <w:rPr>
      <w:rFonts w:ascii="Times New Roman" w:hAnsi="Times New Roman"/>
      <w:b/>
      <w:bCs/>
      <w:lang w:eastAsia="ro-RO"/>
    </w:rPr>
  </w:style>
  <w:style w:type="paragraph" w:customStyle="1" w:styleId="xl226">
    <w:name w:val="xl226"/>
    <w:basedOn w:val="Normal"/>
    <w:rsid w:val="007214ED"/>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hAnsi="Times New Roman"/>
      <w:b/>
      <w:bCs/>
      <w:lang w:eastAsia="ro-RO"/>
    </w:rPr>
  </w:style>
  <w:style w:type="paragraph" w:customStyle="1" w:styleId="xl227">
    <w:name w:val="xl227"/>
    <w:basedOn w:val="Normal"/>
    <w:rsid w:val="007214ED"/>
    <w:pPr>
      <w:pBdr>
        <w:top w:val="single" w:sz="4" w:space="0" w:color="auto"/>
        <w:bottom w:val="single" w:sz="4" w:space="0" w:color="auto"/>
      </w:pBdr>
      <w:spacing w:before="100" w:beforeAutospacing="1" w:after="100" w:afterAutospacing="1"/>
      <w:textAlignment w:val="center"/>
    </w:pPr>
    <w:rPr>
      <w:rFonts w:ascii="Times New Roman" w:hAnsi="Times New Roman"/>
      <w:b/>
      <w:bCs/>
      <w:lang w:eastAsia="ro-RO"/>
    </w:rPr>
  </w:style>
  <w:style w:type="paragraph" w:customStyle="1" w:styleId="xl228">
    <w:name w:val="xl228"/>
    <w:basedOn w:val="Normal"/>
    <w:rsid w:val="007214ED"/>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lang w:eastAsia="ro-RO"/>
    </w:rPr>
  </w:style>
  <w:style w:type="paragraph" w:customStyle="1" w:styleId="xl229">
    <w:name w:val="xl229"/>
    <w:basedOn w:val="Normal"/>
    <w:rsid w:val="007214ED"/>
    <w:pPr>
      <w:pBdr>
        <w:top w:val="single" w:sz="8" w:space="0" w:color="auto"/>
        <w:left w:val="single" w:sz="4" w:space="0" w:color="auto"/>
        <w:bottom w:val="single" w:sz="8" w:space="0" w:color="auto"/>
        <w:right w:val="single" w:sz="4" w:space="0" w:color="auto"/>
      </w:pBdr>
      <w:shd w:val="clear" w:color="000000" w:fill="A5A5A5"/>
      <w:spacing w:before="100" w:beforeAutospacing="1" w:after="100" w:afterAutospacing="1"/>
      <w:textAlignment w:val="center"/>
    </w:pPr>
    <w:rPr>
      <w:rFonts w:ascii="Times New Roman" w:hAnsi="Times New Roman"/>
      <w:b/>
      <w:bCs/>
      <w:sz w:val="18"/>
      <w:szCs w:val="18"/>
      <w:lang w:eastAsia="ro-RO"/>
    </w:rPr>
  </w:style>
  <w:style w:type="paragraph" w:customStyle="1" w:styleId="xl230">
    <w:name w:val="xl230"/>
    <w:basedOn w:val="Normal"/>
    <w:rsid w:val="007214ED"/>
    <w:pPr>
      <w:pBdr>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lang w:eastAsia="ro-RO"/>
    </w:rPr>
  </w:style>
  <w:style w:type="paragraph" w:customStyle="1" w:styleId="xl231">
    <w:name w:val="xl231"/>
    <w:basedOn w:val="Normal"/>
    <w:rsid w:val="007214ED"/>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lang w:eastAsia="ro-RO"/>
    </w:rPr>
  </w:style>
  <w:style w:type="paragraph" w:customStyle="1" w:styleId="xl232">
    <w:name w:val="xl232"/>
    <w:basedOn w:val="Normal"/>
    <w:rsid w:val="007214ED"/>
    <w:pPr>
      <w:pBdr>
        <w:top w:val="single" w:sz="4" w:space="0" w:color="auto"/>
        <w:bottom w:val="single" w:sz="4" w:space="0" w:color="auto"/>
      </w:pBdr>
      <w:spacing w:before="100" w:beforeAutospacing="1" w:after="100" w:afterAutospacing="1"/>
      <w:textAlignment w:val="center"/>
    </w:pPr>
    <w:rPr>
      <w:rFonts w:ascii="Times New Roman" w:hAnsi="Times New Roman"/>
      <w:lang w:eastAsia="ro-RO"/>
    </w:rPr>
  </w:style>
  <w:style w:type="paragraph" w:customStyle="1" w:styleId="xl233">
    <w:name w:val="xl233"/>
    <w:basedOn w:val="Normal"/>
    <w:rsid w:val="007214ED"/>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eastAsia="ro-RO"/>
    </w:rPr>
  </w:style>
  <w:style w:type="paragraph" w:customStyle="1" w:styleId="xl234">
    <w:name w:val="xl234"/>
    <w:basedOn w:val="Normal"/>
    <w:rsid w:val="007214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eastAsia="ro-RO"/>
    </w:rPr>
  </w:style>
  <w:style w:type="paragraph" w:customStyle="1" w:styleId="xl235">
    <w:name w:val="xl235"/>
    <w:basedOn w:val="Normal"/>
    <w:rsid w:val="007214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lang w:eastAsia="ro-RO"/>
    </w:rPr>
  </w:style>
  <w:style w:type="paragraph" w:customStyle="1" w:styleId="xl236">
    <w:name w:val="xl236"/>
    <w:basedOn w:val="Normal"/>
    <w:rsid w:val="007214ED"/>
    <w:pPr>
      <w:pBdr>
        <w:left w:val="single" w:sz="4" w:space="0" w:color="auto"/>
        <w:bottom w:val="single" w:sz="4" w:space="0" w:color="auto"/>
      </w:pBdr>
      <w:shd w:val="clear" w:color="000000" w:fill="D9D9D9"/>
      <w:spacing w:before="100" w:beforeAutospacing="1" w:after="100" w:afterAutospacing="1"/>
      <w:textAlignment w:val="center"/>
    </w:pPr>
    <w:rPr>
      <w:rFonts w:ascii="Times New Roman" w:hAnsi="Times New Roman"/>
      <w:b/>
      <w:bCs/>
      <w:lang w:eastAsia="ro-RO"/>
    </w:rPr>
  </w:style>
  <w:style w:type="paragraph" w:customStyle="1" w:styleId="xl237">
    <w:name w:val="xl237"/>
    <w:basedOn w:val="Normal"/>
    <w:rsid w:val="007214ED"/>
    <w:pPr>
      <w:pBdr>
        <w:bottom w:val="single" w:sz="4" w:space="0" w:color="auto"/>
      </w:pBdr>
      <w:shd w:val="clear" w:color="000000" w:fill="D9D9D9"/>
      <w:spacing w:before="100" w:beforeAutospacing="1" w:after="100" w:afterAutospacing="1"/>
      <w:textAlignment w:val="center"/>
    </w:pPr>
    <w:rPr>
      <w:rFonts w:ascii="Times New Roman" w:hAnsi="Times New Roman"/>
      <w:b/>
      <w:bCs/>
      <w:lang w:eastAsia="ro-RO"/>
    </w:rPr>
  </w:style>
  <w:style w:type="paragraph" w:customStyle="1" w:styleId="xl238">
    <w:name w:val="xl238"/>
    <w:basedOn w:val="Normal"/>
    <w:rsid w:val="007214ED"/>
    <w:pPr>
      <w:pBdr>
        <w:bottom w:val="single" w:sz="4" w:space="0" w:color="auto"/>
        <w:right w:val="single" w:sz="4" w:space="0" w:color="auto"/>
      </w:pBdr>
      <w:shd w:val="clear" w:color="000000" w:fill="D9D9D9"/>
      <w:spacing w:before="100" w:beforeAutospacing="1" w:after="100" w:afterAutospacing="1"/>
      <w:textAlignment w:val="center"/>
    </w:pPr>
    <w:rPr>
      <w:rFonts w:ascii="Times New Roman" w:hAnsi="Times New Roman"/>
      <w:b/>
      <w:bCs/>
      <w:lang w:eastAsia="ro-RO"/>
    </w:rPr>
  </w:style>
  <w:style w:type="paragraph" w:customStyle="1" w:styleId="xl239">
    <w:name w:val="xl239"/>
    <w:basedOn w:val="Normal"/>
    <w:rsid w:val="007214ED"/>
    <w:pPr>
      <w:pBdr>
        <w:top w:val="single" w:sz="4" w:space="0" w:color="auto"/>
        <w:left w:val="single" w:sz="8" w:space="0" w:color="auto"/>
        <w:right w:val="single" w:sz="4" w:space="0" w:color="auto"/>
      </w:pBdr>
      <w:spacing w:before="100" w:beforeAutospacing="1" w:after="100" w:afterAutospacing="1"/>
      <w:textAlignment w:val="center"/>
    </w:pPr>
    <w:rPr>
      <w:rFonts w:ascii="Times New Roman" w:hAnsi="Times New Roman"/>
      <w:b/>
      <w:bCs/>
      <w:lang w:eastAsia="ro-RO"/>
    </w:rPr>
  </w:style>
  <w:style w:type="paragraph" w:customStyle="1" w:styleId="xl240">
    <w:name w:val="xl240"/>
    <w:basedOn w:val="Normal"/>
    <w:rsid w:val="007214ED"/>
    <w:pPr>
      <w:pBdr>
        <w:left w:val="single" w:sz="8" w:space="0" w:color="auto"/>
        <w:right w:val="single" w:sz="4" w:space="0" w:color="auto"/>
      </w:pBdr>
      <w:spacing w:before="100" w:beforeAutospacing="1" w:after="100" w:afterAutospacing="1"/>
      <w:textAlignment w:val="center"/>
    </w:pPr>
    <w:rPr>
      <w:rFonts w:ascii="Times New Roman" w:hAnsi="Times New Roman"/>
      <w:b/>
      <w:bCs/>
      <w:lang w:eastAsia="ro-RO"/>
    </w:rPr>
  </w:style>
  <w:style w:type="paragraph" w:customStyle="1" w:styleId="xl241">
    <w:name w:val="xl241"/>
    <w:basedOn w:val="Normal"/>
    <w:rsid w:val="007214ED"/>
    <w:pPr>
      <w:pBdr>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b/>
      <w:bCs/>
      <w:lang w:eastAsia="ro-RO"/>
    </w:rPr>
  </w:style>
  <w:style w:type="paragraph" w:customStyle="1" w:styleId="xl242">
    <w:name w:val="xl242"/>
    <w:basedOn w:val="Normal"/>
    <w:rsid w:val="007214ED"/>
    <w:pPr>
      <w:pBdr>
        <w:top w:val="single" w:sz="4" w:space="0" w:color="auto"/>
        <w:left w:val="single" w:sz="8" w:space="0" w:color="auto"/>
        <w:right w:val="single" w:sz="4" w:space="0" w:color="auto"/>
      </w:pBdr>
      <w:spacing w:before="100" w:beforeAutospacing="1" w:after="100" w:afterAutospacing="1"/>
      <w:textAlignment w:val="center"/>
    </w:pPr>
    <w:rPr>
      <w:rFonts w:ascii="Times New Roman" w:hAnsi="Times New Roman"/>
      <w:lang w:eastAsia="ro-RO"/>
    </w:rPr>
  </w:style>
  <w:style w:type="paragraph" w:customStyle="1" w:styleId="xl243">
    <w:name w:val="xl243"/>
    <w:basedOn w:val="Normal"/>
    <w:rsid w:val="007214ED"/>
    <w:pPr>
      <w:pBdr>
        <w:left w:val="single" w:sz="8" w:space="0" w:color="auto"/>
        <w:right w:val="single" w:sz="4" w:space="0" w:color="auto"/>
      </w:pBdr>
      <w:spacing w:before="100" w:beforeAutospacing="1" w:after="100" w:afterAutospacing="1"/>
      <w:textAlignment w:val="center"/>
    </w:pPr>
    <w:rPr>
      <w:rFonts w:ascii="Times New Roman" w:hAnsi="Times New Roman"/>
      <w:lang w:eastAsia="ro-RO"/>
    </w:rPr>
  </w:style>
  <w:style w:type="paragraph" w:customStyle="1" w:styleId="xl244">
    <w:name w:val="xl244"/>
    <w:basedOn w:val="Normal"/>
    <w:rsid w:val="007214ED"/>
    <w:pPr>
      <w:pBdr>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lang w:eastAsia="ro-RO"/>
    </w:rPr>
  </w:style>
  <w:style w:type="paragraph" w:customStyle="1" w:styleId="xl245">
    <w:name w:val="xl245"/>
    <w:basedOn w:val="Normal"/>
    <w:rsid w:val="007214ED"/>
    <w:pPr>
      <w:pBdr>
        <w:left w:val="single" w:sz="4" w:space="0" w:color="auto"/>
        <w:bottom w:val="single" w:sz="4" w:space="0" w:color="auto"/>
      </w:pBdr>
      <w:spacing w:before="100" w:beforeAutospacing="1" w:after="100" w:afterAutospacing="1"/>
    </w:pPr>
    <w:rPr>
      <w:rFonts w:ascii="Calibri" w:hAnsi="Calibri" w:cs="Calibri"/>
      <w:lang w:eastAsia="ro-RO"/>
    </w:rPr>
  </w:style>
  <w:style w:type="paragraph" w:customStyle="1" w:styleId="xl246">
    <w:name w:val="xl246"/>
    <w:basedOn w:val="Normal"/>
    <w:rsid w:val="007214ED"/>
    <w:pPr>
      <w:pBdr>
        <w:bottom w:val="single" w:sz="4" w:space="0" w:color="auto"/>
      </w:pBdr>
      <w:spacing w:before="100" w:beforeAutospacing="1" w:after="100" w:afterAutospacing="1"/>
    </w:pPr>
    <w:rPr>
      <w:rFonts w:ascii="Calibri" w:hAnsi="Calibri" w:cs="Calibri"/>
      <w:lang w:eastAsia="ro-RO"/>
    </w:rPr>
  </w:style>
  <w:style w:type="paragraph" w:customStyle="1" w:styleId="xl247">
    <w:name w:val="xl247"/>
    <w:basedOn w:val="Normal"/>
    <w:rsid w:val="007214ED"/>
    <w:pPr>
      <w:pBdr>
        <w:bottom w:val="single" w:sz="4" w:space="0" w:color="auto"/>
        <w:right w:val="single" w:sz="4" w:space="0" w:color="auto"/>
      </w:pBdr>
      <w:spacing w:before="100" w:beforeAutospacing="1" w:after="100" w:afterAutospacing="1"/>
    </w:pPr>
    <w:rPr>
      <w:rFonts w:ascii="Calibri" w:hAnsi="Calibri" w:cs="Calibri"/>
      <w:lang w:eastAsia="ro-RO"/>
    </w:rPr>
  </w:style>
  <w:style w:type="paragraph" w:customStyle="1" w:styleId="xl248">
    <w:name w:val="xl248"/>
    <w:basedOn w:val="Normal"/>
    <w:rsid w:val="007214ED"/>
    <w:pPr>
      <w:pBdr>
        <w:left w:val="single" w:sz="4" w:space="0" w:color="auto"/>
      </w:pBdr>
      <w:shd w:val="clear" w:color="000000" w:fill="FFFFFF"/>
      <w:spacing w:before="100" w:beforeAutospacing="1" w:after="100" w:afterAutospacing="1"/>
    </w:pPr>
    <w:rPr>
      <w:rFonts w:ascii="Calibri" w:hAnsi="Calibri" w:cs="Calibri"/>
      <w:lang w:eastAsia="ro-RO"/>
    </w:rPr>
  </w:style>
  <w:style w:type="paragraph" w:customStyle="1" w:styleId="xl249">
    <w:name w:val="xl249"/>
    <w:basedOn w:val="Normal"/>
    <w:rsid w:val="007214ED"/>
    <w:pPr>
      <w:pBdr>
        <w:left w:val="single" w:sz="4" w:space="0" w:color="auto"/>
        <w:bottom w:val="single" w:sz="4" w:space="0" w:color="auto"/>
      </w:pBdr>
      <w:shd w:val="clear" w:color="000000" w:fill="FFFFFF"/>
      <w:spacing w:before="100" w:beforeAutospacing="1" w:after="100" w:afterAutospacing="1"/>
    </w:pPr>
    <w:rPr>
      <w:rFonts w:ascii="Calibri" w:hAnsi="Calibri" w:cs="Calibri"/>
      <w:lang w:eastAsia="ro-RO"/>
    </w:rPr>
  </w:style>
  <w:style w:type="paragraph" w:customStyle="1" w:styleId="xl250">
    <w:name w:val="xl250"/>
    <w:basedOn w:val="Normal"/>
    <w:rsid w:val="007214ED"/>
    <w:pPr>
      <w:pBdr>
        <w:bottom w:val="single" w:sz="4" w:space="0" w:color="auto"/>
      </w:pBdr>
      <w:shd w:val="clear" w:color="000000" w:fill="FFFFFF"/>
      <w:spacing w:before="100" w:beforeAutospacing="1" w:after="100" w:afterAutospacing="1"/>
    </w:pPr>
    <w:rPr>
      <w:rFonts w:ascii="Calibri" w:hAnsi="Calibri" w:cs="Calibri"/>
      <w:lang w:eastAsia="ro-RO"/>
    </w:rPr>
  </w:style>
  <w:style w:type="paragraph" w:customStyle="1" w:styleId="xl251">
    <w:name w:val="xl251"/>
    <w:basedOn w:val="Normal"/>
    <w:rsid w:val="007214ED"/>
    <w:pPr>
      <w:pBdr>
        <w:top w:val="single" w:sz="4" w:space="0" w:color="auto"/>
        <w:left w:val="single" w:sz="8" w:space="0" w:color="auto"/>
        <w:right w:val="single" w:sz="4" w:space="0" w:color="auto"/>
      </w:pBdr>
      <w:spacing w:before="100" w:beforeAutospacing="1" w:after="100" w:afterAutospacing="1"/>
      <w:jc w:val="center"/>
    </w:pPr>
    <w:rPr>
      <w:rFonts w:ascii="Times New Roman" w:hAnsi="Times New Roman"/>
      <w:lang w:eastAsia="ro-RO"/>
    </w:rPr>
  </w:style>
  <w:style w:type="paragraph" w:customStyle="1" w:styleId="xl252">
    <w:name w:val="xl252"/>
    <w:basedOn w:val="Normal"/>
    <w:rsid w:val="007214ED"/>
    <w:pPr>
      <w:pBdr>
        <w:left w:val="single" w:sz="8" w:space="0" w:color="auto"/>
        <w:right w:val="single" w:sz="4" w:space="0" w:color="auto"/>
      </w:pBdr>
      <w:spacing w:before="100" w:beforeAutospacing="1" w:after="100" w:afterAutospacing="1"/>
      <w:jc w:val="center"/>
    </w:pPr>
    <w:rPr>
      <w:rFonts w:ascii="Times New Roman" w:hAnsi="Times New Roman"/>
      <w:lang w:eastAsia="ro-RO"/>
    </w:rPr>
  </w:style>
  <w:style w:type="paragraph" w:customStyle="1" w:styleId="xl253">
    <w:name w:val="xl253"/>
    <w:basedOn w:val="Normal"/>
    <w:rsid w:val="007214ED"/>
    <w:pPr>
      <w:pBdr>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eastAsia="ro-RO"/>
    </w:rPr>
  </w:style>
  <w:style w:type="paragraph" w:customStyle="1" w:styleId="xl254">
    <w:name w:val="xl254"/>
    <w:basedOn w:val="Normal"/>
    <w:rsid w:val="007214ED"/>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lang w:eastAsia="ro-RO"/>
    </w:rPr>
  </w:style>
  <w:style w:type="paragraph" w:customStyle="1" w:styleId="xl255">
    <w:name w:val="xl255"/>
    <w:basedOn w:val="Normal"/>
    <w:rsid w:val="007214E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ro-RO"/>
    </w:rPr>
  </w:style>
  <w:style w:type="paragraph" w:customStyle="1" w:styleId="xl256">
    <w:name w:val="xl256"/>
    <w:basedOn w:val="Normal"/>
    <w:rsid w:val="007214ED"/>
    <w:pPr>
      <w:pBdr>
        <w:top w:val="single" w:sz="8" w:space="0" w:color="auto"/>
        <w:left w:val="single" w:sz="8" w:space="0" w:color="auto"/>
        <w:bottom w:val="single" w:sz="4" w:space="0" w:color="auto"/>
      </w:pBdr>
      <w:shd w:val="clear" w:color="000000" w:fill="FFFFFF"/>
      <w:spacing w:before="100" w:beforeAutospacing="1" w:after="100" w:afterAutospacing="1"/>
      <w:jc w:val="center"/>
    </w:pPr>
    <w:rPr>
      <w:rFonts w:ascii="Times New Roman" w:hAnsi="Times New Roman"/>
      <w:b/>
      <w:bCs/>
      <w:lang w:eastAsia="ro-RO"/>
    </w:rPr>
  </w:style>
  <w:style w:type="paragraph" w:customStyle="1" w:styleId="xl257">
    <w:name w:val="xl257"/>
    <w:basedOn w:val="Normal"/>
    <w:rsid w:val="007214ED"/>
    <w:pPr>
      <w:pBdr>
        <w:top w:val="single" w:sz="8" w:space="0" w:color="auto"/>
        <w:bottom w:val="single" w:sz="4" w:space="0" w:color="auto"/>
      </w:pBdr>
      <w:shd w:val="clear" w:color="000000" w:fill="FFFFFF"/>
      <w:spacing w:before="100" w:beforeAutospacing="1" w:after="100" w:afterAutospacing="1"/>
      <w:jc w:val="center"/>
    </w:pPr>
    <w:rPr>
      <w:rFonts w:ascii="Times New Roman" w:hAnsi="Times New Roman"/>
      <w:b/>
      <w:bCs/>
      <w:lang w:eastAsia="ro-RO"/>
    </w:rPr>
  </w:style>
  <w:style w:type="paragraph" w:customStyle="1" w:styleId="xl258">
    <w:name w:val="xl258"/>
    <w:basedOn w:val="Normal"/>
    <w:rsid w:val="007214ED"/>
    <w:pPr>
      <w:pBdr>
        <w:top w:val="single" w:sz="8" w:space="0" w:color="auto"/>
        <w:bottom w:val="single" w:sz="4" w:space="0" w:color="auto"/>
        <w:right w:val="single" w:sz="8" w:space="0" w:color="auto"/>
      </w:pBdr>
      <w:shd w:val="clear" w:color="000000" w:fill="FFFFFF"/>
      <w:spacing w:before="100" w:beforeAutospacing="1" w:after="100" w:afterAutospacing="1"/>
      <w:jc w:val="center"/>
    </w:pPr>
    <w:rPr>
      <w:rFonts w:ascii="Times New Roman" w:hAnsi="Times New Roman"/>
      <w:b/>
      <w:bCs/>
      <w:lang w:eastAsia="ro-RO"/>
    </w:rPr>
  </w:style>
  <w:style w:type="paragraph" w:customStyle="1" w:styleId="xl259">
    <w:name w:val="xl259"/>
    <w:basedOn w:val="Normal"/>
    <w:rsid w:val="007214ED"/>
    <w:pPr>
      <w:pBdr>
        <w:top w:val="single" w:sz="4" w:space="0" w:color="auto"/>
        <w:left w:val="single" w:sz="4" w:space="0" w:color="auto"/>
      </w:pBdr>
      <w:spacing w:before="100" w:beforeAutospacing="1" w:after="100" w:afterAutospacing="1"/>
      <w:textAlignment w:val="center"/>
    </w:pPr>
    <w:rPr>
      <w:rFonts w:ascii="Times New Roman" w:hAnsi="Times New Roman"/>
      <w:b/>
      <w:bCs/>
      <w:lang w:eastAsia="ro-RO"/>
    </w:rPr>
  </w:style>
  <w:style w:type="paragraph" w:customStyle="1" w:styleId="xl260">
    <w:name w:val="xl260"/>
    <w:basedOn w:val="Normal"/>
    <w:rsid w:val="007214ED"/>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lang w:eastAsia="ro-RO"/>
    </w:rPr>
  </w:style>
  <w:style w:type="paragraph" w:customStyle="1" w:styleId="xl261">
    <w:name w:val="xl261"/>
    <w:basedOn w:val="Normal"/>
    <w:rsid w:val="007214ED"/>
    <w:pPr>
      <w:pBdr>
        <w:left w:val="single" w:sz="8" w:space="0" w:color="auto"/>
        <w:right w:val="single" w:sz="4" w:space="0" w:color="auto"/>
      </w:pBdr>
      <w:spacing w:before="100" w:beforeAutospacing="1" w:after="100" w:afterAutospacing="1"/>
      <w:jc w:val="center"/>
      <w:textAlignment w:val="center"/>
    </w:pPr>
    <w:rPr>
      <w:rFonts w:ascii="Times New Roman" w:hAnsi="Times New Roman"/>
      <w:lang w:eastAsia="ro-RO"/>
    </w:rPr>
  </w:style>
  <w:style w:type="paragraph" w:customStyle="1" w:styleId="xl262">
    <w:name w:val="xl262"/>
    <w:basedOn w:val="Normal"/>
    <w:rsid w:val="007214ED"/>
    <w:pPr>
      <w:pBdr>
        <w:bottom w:val="single" w:sz="8" w:space="0" w:color="auto"/>
        <w:right w:val="single" w:sz="8" w:space="0" w:color="auto"/>
      </w:pBdr>
      <w:shd w:val="clear" w:color="000000" w:fill="FFFFFF"/>
      <w:spacing w:before="100" w:beforeAutospacing="1" w:after="100" w:afterAutospacing="1"/>
      <w:textAlignment w:val="top"/>
    </w:pPr>
    <w:rPr>
      <w:rFonts w:ascii="Times New Roman" w:hAnsi="Times New Roman"/>
      <w:b/>
      <w:bCs/>
      <w:lang w:eastAsia="ro-RO"/>
    </w:rPr>
  </w:style>
  <w:style w:type="paragraph" w:styleId="Textnotdefinal">
    <w:name w:val="endnote text"/>
    <w:basedOn w:val="Normal"/>
    <w:link w:val="TextnotdefinalCaracter"/>
    <w:rsid w:val="007D052C"/>
    <w:rPr>
      <w:sz w:val="20"/>
      <w:szCs w:val="20"/>
    </w:rPr>
  </w:style>
  <w:style w:type="character" w:customStyle="1" w:styleId="TextnotdefinalCaracter">
    <w:name w:val="Text notă de final Caracter"/>
    <w:basedOn w:val="Fontdeparagrafimplicit"/>
    <w:link w:val="Textnotdefinal"/>
    <w:rsid w:val="007D052C"/>
    <w:rPr>
      <w:rFonts w:ascii="Arial Narrow" w:hAnsi="Arial Narrow"/>
      <w:lang w:val="ro-RO" w:eastAsia="de-DE"/>
    </w:rPr>
  </w:style>
  <w:style w:type="character" w:customStyle="1" w:styleId="UnresolvedMention1">
    <w:name w:val="Unresolved Mention1"/>
    <w:basedOn w:val="Fontdeparagrafimplicit"/>
    <w:uiPriority w:val="99"/>
    <w:semiHidden/>
    <w:unhideWhenUsed/>
    <w:rsid w:val="002511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97662">
      <w:bodyDiv w:val="1"/>
      <w:marLeft w:val="0"/>
      <w:marRight w:val="0"/>
      <w:marTop w:val="0"/>
      <w:marBottom w:val="0"/>
      <w:divBdr>
        <w:top w:val="none" w:sz="0" w:space="0" w:color="auto"/>
        <w:left w:val="none" w:sz="0" w:space="0" w:color="auto"/>
        <w:bottom w:val="none" w:sz="0" w:space="0" w:color="auto"/>
        <w:right w:val="none" w:sz="0" w:space="0" w:color="auto"/>
      </w:divBdr>
    </w:div>
    <w:div w:id="96410378">
      <w:bodyDiv w:val="1"/>
      <w:marLeft w:val="0"/>
      <w:marRight w:val="0"/>
      <w:marTop w:val="0"/>
      <w:marBottom w:val="0"/>
      <w:divBdr>
        <w:top w:val="none" w:sz="0" w:space="0" w:color="auto"/>
        <w:left w:val="none" w:sz="0" w:space="0" w:color="auto"/>
        <w:bottom w:val="none" w:sz="0" w:space="0" w:color="auto"/>
        <w:right w:val="none" w:sz="0" w:space="0" w:color="auto"/>
      </w:divBdr>
    </w:div>
    <w:div w:id="376857704">
      <w:bodyDiv w:val="1"/>
      <w:marLeft w:val="0"/>
      <w:marRight w:val="0"/>
      <w:marTop w:val="0"/>
      <w:marBottom w:val="0"/>
      <w:divBdr>
        <w:top w:val="none" w:sz="0" w:space="0" w:color="auto"/>
        <w:left w:val="none" w:sz="0" w:space="0" w:color="auto"/>
        <w:bottom w:val="none" w:sz="0" w:space="0" w:color="auto"/>
        <w:right w:val="none" w:sz="0" w:space="0" w:color="auto"/>
      </w:divBdr>
    </w:div>
    <w:div w:id="716465140">
      <w:bodyDiv w:val="1"/>
      <w:marLeft w:val="0"/>
      <w:marRight w:val="0"/>
      <w:marTop w:val="0"/>
      <w:marBottom w:val="0"/>
      <w:divBdr>
        <w:top w:val="none" w:sz="0" w:space="0" w:color="auto"/>
        <w:left w:val="none" w:sz="0" w:space="0" w:color="auto"/>
        <w:bottom w:val="none" w:sz="0" w:space="0" w:color="auto"/>
        <w:right w:val="none" w:sz="0" w:space="0" w:color="auto"/>
      </w:divBdr>
    </w:div>
    <w:div w:id="802191594">
      <w:bodyDiv w:val="1"/>
      <w:marLeft w:val="0"/>
      <w:marRight w:val="0"/>
      <w:marTop w:val="0"/>
      <w:marBottom w:val="0"/>
      <w:divBdr>
        <w:top w:val="none" w:sz="0" w:space="0" w:color="auto"/>
        <w:left w:val="none" w:sz="0" w:space="0" w:color="auto"/>
        <w:bottom w:val="none" w:sz="0" w:space="0" w:color="auto"/>
        <w:right w:val="none" w:sz="0" w:space="0" w:color="auto"/>
      </w:divBdr>
    </w:div>
    <w:div w:id="103253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rcentru.ro/dez-reg/ssi-centru-consolidata/" TargetMode="External"/><Relationship Id="rId13" Type="http://schemas.openxmlformats.org/officeDocument/2006/relationships/header" Target="head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14r2020\Anwendungsdaten\Microsoft\Vorlagen\Briefkoepfe\Briefkopf_Stk_s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6FDD7-53D3-4BE1-9D5B-688C48F6A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Briefkopf_Stk_sw</Template>
  <TotalTime>267</TotalTime>
  <Pages>8</Pages>
  <Words>2370</Words>
  <Characters>13859</Characters>
  <Application>Microsoft Office Word</Application>
  <DocSecurity>0</DocSecurity>
  <Lines>115</Lines>
  <Paragraphs>32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1</vt:lpstr>
      <vt:lpstr>1</vt:lpstr>
    </vt:vector>
  </TitlesOfParts>
  <Company>MIBB</Company>
  <LinksUpToDate>false</LinksUpToDate>
  <CharactersWithSpaces>16197</CharactersWithSpaces>
  <SharedDoc>false</SharedDoc>
  <HLinks>
    <vt:vector size="6" baseType="variant">
      <vt:variant>
        <vt:i4>1179685</vt:i4>
      </vt:variant>
      <vt:variant>
        <vt:i4>0</vt:i4>
      </vt:variant>
      <vt:variant>
        <vt:i4>0</vt:i4>
      </vt:variant>
      <vt:variant>
        <vt:i4>5</vt:i4>
      </vt:variant>
      <vt:variant>
        <vt:lpwstr>mailto:office@adrcentru.ro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Name</dc:creator>
  <cp:keywords/>
  <dc:description/>
  <cp:lastModifiedBy>Ioan Levitchi</cp:lastModifiedBy>
  <cp:revision>5</cp:revision>
  <cp:lastPrinted>2023-09-14T09:16:00Z</cp:lastPrinted>
  <dcterms:created xsi:type="dcterms:W3CDTF">2025-02-17T06:46:00Z</dcterms:created>
  <dcterms:modified xsi:type="dcterms:W3CDTF">2025-02-18T12:00:00Z</dcterms:modified>
</cp:coreProperties>
</file>